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0914F" w14:textId="77777777" w:rsidR="006042C2" w:rsidRDefault="006042C2" w:rsidP="00CF51D3">
      <w:pPr>
        <w:pStyle w:val="Heading1"/>
        <w:spacing w:line="280" w:lineRule="exact"/>
        <w:ind w:left="1440" w:firstLine="720"/>
        <w:rPr>
          <w:rFonts w:cs="Arial"/>
          <w:sz w:val="20"/>
        </w:rPr>
      </w:pPr>
    </w:p>
    <w:p w14:paraId="21A329C4" w14:textId="77777777" w:rsidR="006042C2" w:rsidRDefault="006042C2" w:rsidP="00CF51D3">
      <w:pPr>
        <w:pStyle w:val="Heading1"/>
        <w:spacing w:line="280" w:lineRule="exact"/>
        <w:ind w:left="1440" w:firstLine="720"/>
        <w:rPr>
          <w:rFonts w:cs="Arial"/>
          <w:sz w:val="20"/>
        </w:rPr>
      </w:pPr>
    </w:p>
    <w:p w14:paraId="0B86022C" w14:textId="77777777" w:rsidR="006042C2" w:rsidRDefault="006042C2" w:rsidP="00CF51D3">
      <w:pPr>
        <w:pStyle w:val="Heading1"/>
        <w:spacing w:line="280" w:lineRule="exact"/>
        <w:ind w:left="1440" w:firstLine="720"/>
        <w:rPr>
          <w:rFonts w:cs="Arial"/>
          <w:sz w:val="20"/>
        </w:rPr>
      </w:pPr>
    </w:p>
    <w:p w14:paraId="2F0E0DC7" w14:textId="77777777" w:rsidR="006042C2" w:rsidRDefault="006042C2" w:rsidP="00CF51D3">
      <w:pPr>
        <w:pStyle w:val="Heading1"/>
        <w:spacing w:line="280" w:lineRule="exact"/>
        <w:ind w:left="1440" w:firstLine="720"/>
        <w:rPr>
          <w:rFonts w:cs="Arial"/>
          <w:sz w:val="20"/>
        </w:rPr>
      </w:pPr>
    </w:p>
    <w:p w14:paraId="4933632F" w14:textId="77777777" w:rsidR="00BD78DF" w:rsidRPr="00EF74BA" w:rsidRDefault="00B26EC0" w:rsidP="00CF51D3">
      <w:pPr>
        <w:pStyle w:val="Heading1"/>
        <w:spacing w:line="280" w:lineRule="exact"/>
        <w:ind w:left="1440" w:firstLine="720"/>
        <w:rPr>
          <w:rFonts w:cs="Arial"/>
          <w:sz w:val="20"/>
        </w:rPr>
      </w:pPr>
      <w:r w:rsidRPr="00EF74BA">
        <w:rPr>
          <w:rFonts w:cs="Arial"/>
          <w:sz w:val="20"/>
        </w:rPr>
        <w:t>INTERNATIONAL ASSOCIATION OF PLUMBING</w:t>
      </w:r>
    </w:p>
    <w:p w14:paraId="5370DE63" w14:textId="77777777" w:rsidR="00BD78DF" w:rsidRPr="00EF74BA" w:rsidRDefault="00B26EC0" w:rsidP="004F15FA">
      <w:pPr>
        <w:spacing w:line="280" w:lineRule="exact"/>
        <w:ind w:left="720" w:hanging="720"/>
        <w:jc w:val="center"/>
        <w:rPr>
          <w:rFonts w:ascii="Arial" w:hAnsi="Arial" w:cs="Arial"/>
          <w:b/>
          <w:sz w:val="20"/>
          <w:szCs w:val="20"/>
        </w:rPr>
      </w:pPr>
      <w:r w:rsidRPr="00EF74BA">
        <w:rPr>
          <w:rFonts w:ascii="Arial" w:hAnsi="Arial" w:cs="Arial"/>
          <w:b/>
          <w:sz w:val="20"/>
          <w:szCs w:val="20"/>
        </w:rPr>
        <w:t>AND MECHANICAL OFFICIALS, UNIFORM EVALUATION SERVICES</w:t>
      </w:r>
    </w:p>
    <w:p w14:paraId="2C104D6A" w14:textId="77777777" w:rsidR="00BD78DF" w:rsidRPr="00EF74BA" w:rsidRDefault="00BD78DF" w:rsidP="00961FC4">
      <w:pPr>
        <w:spacing w:line="280" w:lineRule="exact"/>
        <w:rPr>
          <w:rFonts w:ascii="Arial" w:hAnsi="Arial" w:cs="Arial"/>
          <w:b/>
          <w:sz w:val="20"/>
          <w:szCs w:val="20"/>
        </w:rPr>
      </w:pPr>
    </w:p>
    <w:p w14:paraId="08769FFF" w14:textId="77777777" w:rsidR="001906D9" w:rsidRPr="00EF74BA" w:rsidRDefault="001906D9" w:rsidP="004F15FA">
      <w:pPr>
        <w:spacing w:line="280" w:lineRule="exact"/>
        <w:ind w:left="720" w:hanging="720"/>
        <w:jc w:val="center"/>
        <w:rPr>
          <w:rFonts w:ascii="Arial" w:hAnsi="Arial" w:cs="Arial"/>
          <w:b/>
          <w:sz w:val="20"/>
          <w:szCs w:val="20"/>
        </w:rPr>
      </w:pPr>
      <w:r w:rsidRPr="00EF74BA">
        <w:rPr>
          <w:rFonts w:ascii="Arial" w:hAnsi="Arial" w:cs="Arial"/>
          <w:b/>
          <w:sz w:val="20"/>
          <w:szCs w:val="20"/>
        </w:rPr>
        <w:t>EVALUATION CRITERIA FOR</w:t>
      </w:r>
    </w:p>
    <w:p w14:paraId="49E4ADDD" w14:textId="77777777" w:rsidR="001906D9" w:rsidRPr="00EF74BA" w:rsidRDefault="001906D9" w:rsidP="004F15FA">
      <w:pPr>
        <w:autoSpaceDE w:val="0"/>
        <w:autoSpaceDN w:val="0"/>
        <w:adjustRightInd w:val="0"/>
        <w:spacing w:line="280" w:lineRule="exact"/>
        <w:jc w:val="center"/>
        <w:rPr>
          <w:rFonts w:ascii="Arial" w:hAnsi="Arial" w:cs="Arial"/>
          <w:b/>
          <w:bCs/>
          <w:sz w:val="20"/>
          <w:szCs w:val="20"/>
        </w:rPr>
      </w:pPr>
      <w:r w:rsidRPr="00EF74BA">
        <w:rPr>
          <w:rFonts w:ascii="Arial" w:hAnsi="Arial" w:cs="Arial"/>
          <w:b/>
          <w:bCs/>
          <w:sz w:val="20"/>
          <w:szCs w:val="20"/>
        </w:rPr>
        <w:t>TWISTED STEEL MICRO-REBAR (TSMR) IN CONCRETE</w:t>
      </w:r>
    </w:p>
    <w:p w14:paraId="64EEC1E9" w14:textId="77777777" w:rsidR="001906D9" w:rsidRPr="00EF74BA" w:rsidRDefault="001906D9" w:rsidP="004F15FA">
      <w:pPr>
        <w:spacing w:line="280" w:lineRule="exact"/>
        <w:ind w:left="720" w:hanging="720"/>
        <w:jc w:val="center"/>
        <w:rPr>
          <w:rFonts w:ascii="Arial" w:hAnsi="Arial" w:cs="Arial"/>
          <w:b/>
          <w:sz w:val="20"/>
          <w:szCs w:val="20"/>
        </w:rPr>
      </w:pPr>
    </w:p>
    <w:p w14:paraId="3692048D" w14:textId="6DD27A19" w:rsidR="006042C2" w:rsidRPr="00AD7D33" w:rsidRDefault="001906D9" w:rsidP="004F15FA">
      <w:pPr>
        <w:spacing w:line="280" w:lineRule="exact"/>
        <w:ind w:left="720" w:hanging="720"/>
        <w:jc w:val="center"/>
        <w:rPr>
          <w:rFonts w:ascii="Arial" w:hAnsi="Arial" w:cs="Arial"/>
          <w:b/>
          <w:sz w:val="20"/>
          <w:szCs w:val="20"/>
        </w:rPr>
      </w:pPr>
      <w:r w:rsidRPr="00EF74BA">
        <w:rPr>
          <w:rFonts w:ascii="Arial" w:hAnsi="Arial" w:cs="Arial"/>
          <w:b/>
          <w:sz w:val="20"/>
          <w:szCs w:val="20"/>
        </w:rPr>
        <w:t xml:space="preserve">EC 015 – </w:t>
      </w:r>
      <w:r w:rsidR="00426AFE">
        <w:rPr>
          <w:rFonts w:ascii="Arial" w:hAnsi="Arial" w:cs="Arial"/>
          <w:b/>
          <w:sz w:val="20"/>
          <w:szCs w:val="20"/>
        </w:rPr>
        <w:t>20</w:t>
      </w:r>
      <w:r w:rsidR="00D90AA0">
        <w:rPr>
          <w:rFonts w:ascii="Arial" w:hAnsi="Arial" w:cs="Arial"/>
          <w:b/>
          <w:sz w:val="20"/>
          <w:szCs w:val="20"/>
        </w:rPr>
        <w:t>2</w:t>
      </w:r>
      <w:r w:rsidR="00FB05A4">
        <w:rPr>
          <w:rFonts w:ascii="Arial" w:hAnsi="Arial" w:cs="Arial"/>
          <w:b/>
          <w:sz w:val="20"/>
          <w:szCs w:val="20"/>
        </w:rPr>
        <w:t>5</w:t>
      </w:r>
    </w:p>
    <w:p w14:paraId="1AC56732" w14:textId="69E43C44" w:rsidR="001906D9" w:rsidRPr="00AD7D33" w:rsidRDefault="006042C2" w:rsidP="004F15FA">
      <w:pPr>
        <w:spacing w:line="280" w:lineRule="exact"/>
        <w:ind w:left="720" w:hanging="720"/>
        <w:jc w:val="center"/>
        <w:rPr>
          <w:rFonts w:ascii="Arial" w:hAnsi="Arial" w:cs="Arial"/>
          <w:b/>
          <w:sz w:val="20"/>
          <w:szCs w:val="20"/>
          <w:u w:val="single"/>
        </w:rPr>
      </w:pPr>
      <w:r w:rsidRPr="00AD7D33">
        <w:rPr>
          <w:rFonts w:ascii="Arial" w:hAnsi="Arial" w:cs="Arial"/>
          <w:b/>
          <w:sz w:val="20"/>
          <w:szCs w:val="20"/>
        </w:rPr>
        <w:t>(Adopted - November</w:t>
      </w:r>
      <w:r w:rsidR="001906D9" w:rsidRPr="00AD7D33">
        <w:rPr>
          <w:rFonts w:ascii="Arial" w:hAnsi="Arial" w:cs="Arial"/>
          <w:b/>
          <w:sz w:val="20"/>
          <w:szCs w:val="20"/>
        </w:rPr>
        <w:t xml:space="preserve"> 2013</w:t>
      </w:r>
      <w:r w:rsidR="00426AFE">
        <w:rPr>
          <w:rFonts w:ascii="Arial" w:hAnsi="Arial" w:cs="Arial"/>
          <w:b/>
          <w:sz w:val="20"/>
          <w:szCs w:val="20"/>
        </w:rPr>
        <w:t>, Revised</w:t>
      </w:r>
      <w:r w:rsidR="00117AD3" w:rsidRPr="00AD7D33">
        <w:rPr>
          <w:rFonts w:ascii="Arial" w:hAnsi="Arial" w:cs="Arial"/>
          <w:b/>
          <w:sz w:val="20"/>
          <w:szCs w:val="20"/>
        </w:rPr>
        <w:t xml:space="preserve"> –</w:t>
      </w:r>
      <w:r w:rsidR="00795A07">
        <w:rPr>
          <w:rFonts w:ascii="Arial" w:hAnsi="Arial" w:cs="Arial"/>
          <w:b/>
          <w:sz w:val="20"/>
          <w:szCs w:val="20"/>
        </w:rPr>
        <w:t xml:space="preserve"> October </w:t>
      </w:r>
      <w:r w:rsidR="00385A71">
        <w:rPr>
          <w:rFonts w:ascii="Arial" w:hAnsi="Arial" w:cs="Arial"/>
          <w:b/>
          <w:sz w:val="20"/>
          <w:szCs w:val="20"/>
        </w:rPr>
        <w:t>2025</w:t>
      </w:r>
      <w:r w:rsidRPr="00AD7D33">
        <w:rPr>
          <w:rFonts w:ascii="Arial" w:hAnsi="Arial" w:cs="Arial"/>
          <w:b/>
          <w:sz w:val="20"/>
          <w:szCs w:val="20"/>
        </w:rPr>
        <w:t>)</w:t>
      </w:r>
    </w:p>
    <w:p w14:paraId="2214B811" w14:textId="77777777" w:rsidR="00BD78DF" w:rsidRPr="00263866" w:rsidRDefault="00BD78DF" w:rsidP="00961FC4">
      <w:pPr>
        <w:spacing w:line="280" w:lineRule="exact"/>
        <w:rPr>
          <w:rFonts w:ascii="Arial" w:hAnsi="Arial" w:cs="Arial"/>
          <w:b/>
          <w:sz w:val="20"/>
          <w:szCs w:val="20"/>
        </w:rPr>
      </w:pPr>
    </w:p>
    <w:p w14:paraId="0FE621EC" w14:textId="77777777" w:rsidR="00F278E4" w:rsidRPr="00263866" w:rsidRDefault="00B26EC0" w:rsidP="004F15FA">
      <w:pPr>
        <w:pStyle w:val="ListParagraph"/>
        <w:numPr>
          <w:ilvl w:val="0"/>
          <w:numId w:val="55"/>
        </w:numPr>
        <w:jc w:val="center"/>
        <w:rPr>
          <w:b/>
          <w:sz w:val="20"/>
          <w:szCs w:val="20"/>
        </w:rPr>
      </w:pPr>
      <w:r w:rsidRPr="00263866">
        <w:rPr>
          <w:b/>
          <w:sz w:val="20"/>
          <w:szCs w:val="20"/>
        </w:rPr>
        <w:t>INTRODUCTION</w:t>
      </w:r>
    </w:p>
    <w:p w14:paraId="0AB001A0" w14:textId="77777777" w:rsidR="004F15FA" w:rsidRPr="00426AFE" w:rsidRDefault="004F15FA" w:rsidP="004F15FA">
      <w:pPr>
        <w:rPr>
          <w:b/>
          <w:sz w:val="20"/>
          <w:szCs w:val="20"/>
        </w:rPr>
      </w:pPr>
    </w:p>
    <w:p w14:paraId="1D3B1505" w14:textId="0E603394" w:rsidR="0027372A" w:rsidRPr="00426AFE" w:rsidRDefault="00B26EC0" w:rsidP="004F15FA">
      <w:pPr>
        <w:pStyle w:val="Default"/>
        <w:ind w:left="720" w:hanging="720"/>
        <w:rPr>
          <w:sz w:val="20"/>
          <w:szCs w:val="20"/>
        </w:rPr>
      </w:pPr>
      <w:r w:rsidRPr="00426AFE">
        <w:rPr>
          <w:b/>
          <w:bCs/>
          <w:sz w:val="20"/>
          <w:szCs w:val="20"/>
        </w:rPr>
        <w:t>1.1</w:t>
      </w:r>
      <w:r w:rsidRPr="00426AFE">
        <w:rPr>
          <w:b/>
          <w:bCs/>
          <w:sz w:val="20"/>
          <w:szCs w:val="20"/>
        </w:rPr>
        <w:tab/>
        <w:t xml:space="preserve">Purpose: </w:t>
      </w:r>
      <w:r w:rsidR="001906D9" w:rsidRPr="00426AFE">
        <w:rPr>
          <w:sz w:val="20"/>
          <w:szCs w:val="20"/>
        </w:rPr>
        <w:t>The purpose of this evaluation criteria is to establish requirements for Twisted Steel Micro Rebar (TSMR) in an independently reviewed evaluation report under the</w:t>
      </w:r>
      <w:r w:rsidR="00117AD3" w:rsidRPr="00426AFE">
        <w:rPr>
          <w:sz w:val="20"/>
          <w:szCs w:val="20"/>
        </w:rPr>
        <w:t xml:space="preserve"> </w:t>
      </w:r>
      <w:r w:rsidR="003D26E7">
        <w:rPr>
          <w:sz w:val="20"/>
          <w:szCs w:val="20"/>
        </w:rPr>
        <w:t xml:space="preserve">2024, 2021, </w:t>
      </w:r>
      <w:r w:rsidR="003E22E5">
        <w:rPr>
          <w:sz w:val="20"/>
          <w:szCs w:val="20"/>
        </w:rPr>
        <w:t xml:space="preserve">and </w:t>
      </w:r>
      <w:r w:rsidR="00117AD3" w:rsidRPr="00426AFE">
        <w:rPr>
          <w:sz w:val="20"/>
          <w:szCs w:val="20"/>
        </w:rPr>
        <w:t>201</w:t>
      </w:r>
      <w:r w:rsidR="00FB06D6">
        <w:rPr>
          <w:sz w:val="20"/>
          <w:szCs w:val="20"/>
        </w:rPr>
        <w:t>8</w:t>
      </w:r>
      <w:r w:rsidR="00117AD3" w:rsidRPr="00426AFE">
        <w:rPr>
          <w:sz w:val="20"/>
          <w:szCs w:val="20"/>
        </w:rPr>
        <w:t>,</w:t>
      </w:r>
      <w:r w:rsidR="001906D9" w:rsidRPr="00426AFE">
        <w:rPr>
          <w:sz w:val="20"/>
          <w:szCs w:val="20"/>
        </w:rPr>
        <w:t xml:space="preserve"> </w:t>
      </w:r>
      <w:r w:rsidR="001906D9" w:rsidRPr="00426AFE">
        <w:rPr>
          <w:i/>
          <w:iCs/>
          <w:sz w:val="20"/>
          <w:szCs w:val="20"/>
        </w:rPr>
        <w:t>International Building Code</w:t>
      </w:r>
      <w:r w:rsidR="001906D9" w:rsidRPr="00426AFE">
        <w:rPr>
          <w:sz w:val="20"/>
          <w:szCs w:val="20"/>
          <w:vertAlign w:val="superscript"/>
        </w:rPr>
        <w:t>®</w:t>
      </w:r>
      <w:r w:rsidR="001906D9" w:rsidRPr="00426AFE">
        <w:rPr>
          <w:sz w:val="20"/>
          <w:szCs w:val="20"/>
        </w:rPr>
        <w:t xml:space="preserve"> (IBC) and the</w:t>
      </w:r>
      <w:r w:rsidR="00117AD3" w:rsidRPr="00426AFE">
        <w:rPr>
          <w:sz w:val="20"/>
          <w:szCs w:val="20"/>
        </w:rPr>
        <w:t xml:space="preserve"> </w:t>
      </w:r>
      <w:r w:rsidR="003D26E7">
        <w:rPr>
          <w:sz w:val="20"/>
          <w:szCs w:val="20"/>
        </w:rPr>
        <w:t xml:space="preserve">2024, 2021, </w:t>
      </w:r>
      <w:r w:rsidR="003E22E5">
        <w:rPr>
          <w:sz w:val="20"/>
          <w:szCs w:val="20"/>
        </w:rPr>
        <w:t xml:space="preserve">and </w:t>
      </w:r>
      <w:r w:rsidR="00117AD3" w:rsidRPr="00426AFE">
        <w:rPr>
          <w:sz w:val="20"/>
          <w:szCs w:val="20"/>
        </w:rPr>
        <w:t>201</w:t>
      </w:r>
      <w:r w:rsidR="00FB06D6">
        <w:rPr>
          <w:sz w:val="20"/>
          <w:szCs w:val="20"/>
        </w:rPr>
        <w:t>8</w:t>
      </w:r>
      <w:r w:rsidR="00A23127" w:rsidRPr="00426AFE">
        <w:rPr>
          <w:sz w:val="20"/>
          <w:szCs w:val="20"/>
        </w:rPr>
        <w:t xml:space="preserve"> </w:t>
      </w:r>
      <w:r w:rsidR="001906D9" w:rsidRPr="00426AFE">
        <w:rPr>
          <w:i/>
          <w:iCs/>
          <w:sz w:val="20"/>
          <w:szCs w:val="20"/>
        </w:rPr>
        <w:t>International Residential Code</w:t>
      </w:r>
      <w:r w:rsidR="001906D9" w:rsidRPr="00426AFE">
        <w:rPr>
          <w:sz w:val="20"/>
          <w:szCs w:val="20"/>
          <w:vertAlign w:val="superscript"/>
        </w:rPr>
        <w:t>®</w:t>
      </w:r>
      <w:r w:rsidR="001906D9" w:rsidRPr="00426AFE">
        <w:rPr>
          <w:sz w:val="20"/>
          <w:szCs w:val="20"/>
        </w:rPr>
        <w:t xml:space="preserve"> (IRC). Bases of recognition are IBC Section 104.11 and IRC Section R104.11.</w:t>
      </w:r>
    </w:p>
    <w:p w14:paraId="7EA215A3" w14:textId="77777777" w:rsidR="00E12789" w:rsidRPr="00426AFE" w:rsidRDefault="00E12789" w:rsidP="004F15FA">
      <w:pPr>
        <w:pStyle w:val="Default"/>
        <w:ind w:left="720" w:hanging="720"/>
        <w:rPr>
          <w:b/>
          <w:sz w:val="20"/>
          <w:szCs w:val="20"/>
        </w:rPr>
      </w:pPr>
    </w:p>
    <w:p w14:paraId="2B251097" w14:textId="08D03A77" w:rsidR="00D66658" w:rsidRPr="00426AFE" w:rsidRDefault="00B26EC0" w:rsidP="004F15FA">
      <w:pPr>
        <w:pStyle w:val="Default"/>
        <w:ind w:left="720" w:hanging="720"/>
        <w:rPr>
          <w:sz w:val="20"/>
          <w:szCs w:val="20"/>
        </w:rPr>
      </w:pPr>
      <w:r w:rsidRPr="00426AFE">
        <w:rPr>
          <w:b/>
          <w:sz w:val="20"/>
          <w:szCs w:val="20"/>
        </w:rPr>
        <w:t>1.2</w:t>
      </w:r>
      <w:r w:rsidRPr="00426AFE">
        <w:rPr>
          <w:sz w:val="22"/>
          <w:szCs w:val="22"/>
        </w:rPr>
        <w:tab/>
      </w:r>
      <w:r w:rsidRPr="00426AFE">
        <w:rPr>
          <w:b/>
          <w:sz w:val="20"/>
          <w:szCs w:val="20"/>
        </w:rPr>
        <w:t>Scope</w:t>
      </w:r>
      <w:r w:rsidRPr="00426AFE">
        <w:rPr>
          <w:b/>
          <w:sz w:val="22"/>
          <w:szCs w:val="22"/>
        </w:rPr>
        <w:t>:</w:t>
      </w:r>
      <w:r w:rsidRPr="00426AFE">
        <w:rPr>
          <w:sz w:val="20"/>
          <w:szCs w:val="20"/>
        </w:rPr>
        <w:t xml:space="preserve"> </w:t>
      </w:r>
      <w:r w:rsidR="001906D9" w:rsidRPr="00426AFE">
        <w:rPr>
          <w:sz w:val="20"/>
          <w:szCs w:val="20"/>
        </w:rPr>
        <w:t xml:space="preserve">This evaluation criteria applies to Twisted Steel Micro Rebar (TSMR) used as an alternative reinforcement </w:t>
      </w:r>
      <w:r w:rsidR="00593FFA" w:rsidRPr="00426AFE">
        <w:rPr>
          <w:sz w:val="20"/>
          <w:szCs w:val="20"/>
        </w:rPr>
        <w:t>to</w:t>
      </w:r>
      <w:r w:rsidR="001906D9" w:rsidRPr="00426AFE">
        <w:rPr>
          <w:sz w:val="20"/>
          <w:szCs w:val="20"/>
        </w:rPr>
        <w:t xml:space="preserve"> </w:t>
      </w:r>
      <w:r w:rsidR="00593FFA" w:rsidRPr="00426AFE">
        <w:rPr>
          <w:sz w:val="20"/>
          <w:szCs w:val="20"/>
        </w:rPr>
        <w:t xml:space="preserve">materials and </w:t>
      </w:r>
      <w:r w:rsidR="001906D9" w:rsidRPr="00426AFE">
        <w:rPr>
          <w:sz w:val="20"/>
          <w:szCs w:val="20"/>
        </w:rPr>
        <w:t xml:space="preserve">methods </w:t>
      </w:r>
      <w:r w:rsidR="00593FFA" w:rsidRPr="00426AFE">
        <w:rPr>
          <w:sz w:val="20"/>
          <w:szCs w:val="20"/>
        </w:rPr>
        <w:t xml:space="preserve">specified </w:t>
      </w:r>
      <w:r w:rsidR="001906D9" w:rsidRPr="00426AFE">
        <w:rPr>
          <w:sz w:val="20"/>
          <w:szCs w:val="20"/>
        </w:rPr>
        <w:t>for structural concrete designed and constructed in accordance with ACI 318 and for structural slabs on grade designed and constructed in accordance with ACI 360.</w:t>
      </w:r>
      <w:ins w:id="0" w:author="Joshua Barcimo" w:date="2025-10-22T10:05:00Z" w16du:dateUtc="2025-10-22T17:05:00Z">
        <w:r w:rsidR="001A39DC">
          <w:rPr>
            <w:sz w:val="20"/>
            <w:szCs w:val="20"/>
          </w:rPr>
          <w:t xml:space="preserve"> </w:t>
        </w:r>
      </w:ins>
    </w:p>
    <w:p w14:paraId="47FA4CCB" w14:textId="77777777" w:rsidR="001906D9" w:rsidRPr="00426AFE" w:rsidRDefault="001906D9" w:rsidP="004F15FA">
      <w:pPr>
        <w:pStyle w:val="Default"/>
        <w:spacing w:line="200" w:lineRule="exact"/>
        <w:rPr>
          <w:b/>
          <w:sz w:val="20"/>
          <w:szCs w:val="20"/>
        </w:rPr>
      </w:pPr>
    </w:p>
    <w:p w14:paraId="6860DCB6" w14:textId="77777777" w:rsidR="00F278E4" w:rsidRPr="00426AFE" w:rsidRDefault="00B26EC0" w:rsidP="004F15FA">
      <w:pPr>
        <w:pStyle w:val="Default"/>
        <w:spacing w:line="200" w:lineRule="exact"/>
        <w:jc w:val="center"/>
        <w:rPr>
          <w:b/>
          <w:sz w:val="20"/>
          <w:szCs w:val="20"/>
        </w:rPr>
      </w:pPr>
      <w:r w:rsidRPr="00426AFE">
        <w:rPr>
          <w:b/>
          <w:sz w:val="20"/>
          <w:szCs w:val="20"/>
        </w:rPr>
        <w:t>2.0</w:t>
      </w:r>
      <w:r w:rsidR="0025325A" w:rsidRPr="00426AFE">
        <w:rPr>
          <w:b/>
          <w:sz w:val="20"/>
          <w:szCs w:val="20"/>
        </w:rPr>
        <w:t xml:space="preserve"> </w:t>
      </w:r>
      <w:r w:rsidRPr="00426AFE">
        <w:rPr>
          <w:b/>
          <w:sz w:val="20"/>
          <w:szCs w:val="20"/>
        </w:rPr>
        <w:t>REFERENCED STANDARDS</w:t>
      </w:r>
    </w:p>
    <w:p w14:paraId="67003191" w14:textId="77777777" w:rsidR="004F15FA" w:rsidRPr="00426AFE" w:rsidRDefault="004F15FA" w:rsidP="004F15FA">
      <w:pPr>
        <w:pStyle w:val="Default"/>
        <w:spacing w:line="200" w:lineRule="exact"/>
        <w:rPr>
          <w:b/>
          <w:sz w:val="20"/>
          <w:szCs w:val="20"/>
        </w:rPr>
      </w:pPr>
    </w:p>
    <w:p w14:paraId="0D7A86C2" w14:textId="29F984DF" w:rsidR="00F278E4" w:rsidRPr="00426AFE" w:rsidRDefault="00B26EC0" w:rsidP="004F15FA">
      <w:pPr>
        <w:ind w:left="720" w:hanging="720"/>
        <w:rPr>
          <w:rFonts w:ascii="Arial" w:hAnsi="Arial" w:cs="Arial"/>
          <w:sz w:val="20"/>
          <w:szCs w:val="20"/>
        </w:rPr>
      </w:pPr>
      <w:r w:rsidRPr="00426AFE">
        <w:rPr>
          <w:rFonts w:ascii="Arial" w:hAnsi="Arial" w:cs="Arial"/>
          <w:b/>
          <w:sz w:val="20"/>
          <w:szCs w:val="20"/>
        </w:rPr>
        <w:t>2.1</w:t>
      </w:r>
      <w:r w:rsidRPr="00426AFE">
        <w:rPr>
          <w:rFonts w:ascii="Arial" w:hAnsi="Arial" w:cs="Arial"/>
          <w:sz w:val="20"/>
          <w:szCs w:val="20"/>
        </w:rPr>
        <w:tab/>
      </w:r>
      <w:r w:rsidRPr="00426AFE">
        <w:rPr>
          <w:rFonts w:ascii="Arial" w:hAnsi="Arial" w:cs="Arial"/>
          <w:b/>
          <w:sz w:val="20"/>
          <w:szCs w:val="20"/>
        </w:rPr>
        <w:t>General:</w:t>
      </w:r>
      <w:r w:rsidRPr="00426AFE">
        <w:rPr>
          <w:rFonts w:ascii="Arial" w:hAnsi="Arial" w:cs="Arial"/>
          <w:sz w:val="20"/>
          <w:szCs w:val="20"/>
        </w:rPr>
        <w:t xml:space="preserve">   Referenced standards shall be applied consistent</w:t>
      </w:r>
      <w:r w:rsidR="00265993">
        <w:rPr>
          <w:rFonts w:ascii="Arial" w:hAnsi="Arial" w:cs="Arial"/>
          <w:sz w:val="20"/>
          <w:szCs w:val="20"/>
        </w:rPr>
        <w:t>ly</w:t>
      </w:r>
      <w:r w:rsidRPr="00426AFE">
        <w:rPr>
          <w:rFonts w:ascii="Arial" w:hAnsi="Arial" w:cs="Arial"/>
          <w:sz w:val="20"/>
          <w:szCs w:val="20"/>
        </w:rPr>
        <w:t xml:space="preserve"> with the provisions of the</w:t>
      </w:r>
      <w:r w:rsidR="007F7114" w:rsidRPr="00426AFE">
        <w:rPr>
          <w:rFonts w:ascii="Arial" w:hAnsi="Arial" w:cs="Arial"/>
          <w:sz w:val="20"/>
          <w:szCs w:val="20"/>
        </w:rPr>
        <w:t xml:space="preserve"> applicable</w:t>
      </w:r>
      <w:r w:rsidRPr="00426AFE">
        <w:rPr>
          <w:rFonts w:ascii="Arial" w:hAnsi="Arial" w:cs="Arial"/>
          <w:sz w:val="20"/>
          <w:szCs w:val="20"/>
        </w:rPr>
        <w:t xml:space="preserve"> </w:t>
      </w:r>
      <w:r w:rsidR="00096B62" w:rsidRPr="00426AFE">
        <w:rPr>
          <w:rFonts w:ascii="Arial" w:hAnsi="Arial" w:cs="Arial"/>
          <w:sz w:val="20"/>
          <w:szCs w:val="20"/>
        </w:rPr>
        <w:t>edition of the IBC</w:t>
      </w:r>
      <w:r w:rsidRPr="00426AFE">
        <w:rPr>
          <w:rFonts w:ascii="Arial" w:hAnsi="Arial" w:cs="Arial"/>
          <w:sz w:val="20"/>
          <w:szCs w:val="20"/>
        </w:rPr>
        <w:t xml:space="preserve"> and as noted herein.</w:t>
      </w:r>
    </w:p>
    <w:p w14:paraId="3090765A" w14:textId="77777777" w:rsidR="004F15FA" w:rsidRPr="00426AFE" w:rsidRDefault="004F15FA" w:rsidP="004F15FA">
      <w:pPr>
        <w:rPr>
          <w:rFonts w:ascii="Arial" w:hAnsi="Arial" w:cs="Arial"/>
          <w:sz w:val="20"/>
          <w:szCs w:val="20"/>
        </w:rPr>
      </w:pPr>
    </w:p>
    <w:p w14:paraId="3119252D" w14:textId="77777777" w:rsidR="00F278E4" w:rsidRPr="00426AFE" w:rsidRDefault="00B26EC0" w:rsidP="004F15FA">
      <w:pPr>
        <w:pStyle w:val="PlainText"/>
        <w:ind w:left="720" w:hanging="720"/>
        <w:rPr>
          <w:rFonts w:ascii="Arial" w:hAnsi="Arial" w:cs="Arial"/>
          <w:b/>
        </w:rPr>
      </w:pPr>
      <w:r w:rsidRPr="00426AFE">
        <w:rPr>
          <w:rFonts w:ascii="Arial" w:hAnsi="Arial" w:cs="Arial"/>
          <w:b/>
        </w:rPr>
        <w:tab/>
        <w:t>American Concrete Institute</w:t>
      </w:r>
    </w:p>
    <w:p w14:paraId="2CB3F7F4" w14:textId="77777777" w:rsidR="005146D9" w:rsidRPr="00426AFE" w:rsidRDefault="005146D9" w:rsidP="005146D9">
      <w:pPr>
        <w:pStyle w:val="PlainText"/>
        <w:spacing w:line="280" w:lineRule="exact"/>
        <w:ind w:left="2347" w:hanging="1627"/>
        <w:rPr>
          <w:rFonts w:ascii="Arial" w:eastAsia="Arial" w:hAnsi="Arial" w:cs="Arial"/>
          <w:color w:val="000000"/>
        </w:rPr>
      </w:pPr>
      <w:r w:rsidRPr="00426AFE">
        <w:rPr>
          <w:rFonts w:ascii="Arial" w:eastAsia="Arial" w:hAnsi="Arial" w:cs="Arial"/>
          <w:color w:val="000000"/>
        </w:rPr>
        <w:t xml:space="preserve">ACI 224.2-92 </w:t>
      </w:r>
    </w:p>
    <w:p w14:paraId="0F3C25DC" w14:textId="77777777" w:rsidR="005146D9" w:rsidRDefault="005146D9" w:rsidP="005146D9">
      <w:pPr>
        <w:pStyle w:val="PlainText"/>
        <w:spacing w:line="280" w:lineRule="exact"/>
        <w:ind w:left="2347" w:hanging="1627"/>
        <w:rPr>
          <w:rFonts w:ascii="Arial" w:eastAsia="Arial" w:hAnsi="Arial" w:cs="Arial"/>
          <w:color w:val="000000"/>
        </w:rPr>
      </w:pPr>
      <w:r w:rsidRPr="00426AFE">
        <w:rPr>
          <w:rFonts w:ascii="Arial" w:eastAsia="Arial" w:hAnsi="Arial" w:cs="Arial"/>
          <w:color w:val="000000"/>
        </w:rPr>
        <w:t>(2004)</w:t>
      </w:r>
      <w:r w:rsidRPr="00426AFE">
        <w:rPr>
          <w:rFonts w:ascii="Arial" w:hAnsi="Arial" w:cs="Arial"/>
        </w:rPr>
        <w:t xml:space="preserve"> </w:t>
      </w:r>
      <w:r w:rsidRPr="00426AFE">
        <w:rPr>
          <w:rFonts w:ascii="Arial" w:hAnsi="Arial" w:cs="Arial"/>
        </w:rPr>
        <w:tab/>
        <w:t xml:space="preserve"> </w:t>
      </w:r>
      <w:r w:rsidRPr="00426AFE">
        <w:rPr>
          <w:rFonts w:ascii="Arial" w:eastAsia="Arial" w:hAnsi="Arial" w:cs="Arial"/>
          <w:color w:val="000000"/>
        </w:rPr>
        <w:t>Cracking of Concrete Members in Direct Tension</w:t>
      </w:r>
    </w:p>
    <w:p w14:paraId="118510B6" w14:textId="77777777" w:rsidR="003D26E7" w:rsidRPr="00426AFE" w:rsidRDefault="003D26E7" w:rsidP="003D26E7">
      <w:pPr>
        <w:pStyle w:val="PlainText"/>
        <w:spacing w:line="280" w:lineRule="exact"/>
        <w:ind w:left="2347" w:hanging="1627"/>
        <w:rPr>
          <w:rFonts w:ascii="Arial" w:eastAsia="Arial" w:hAnsi="Arial" w:cs="Arial"/>
          <w:color w:val="000000"/>
        </w:rPr>
      </w:pPr>
      <w:r w:rsidRPr="00426AFE">
        <w:rPr>
          <w:rFonts w:ascii="Arial" w:eastAsia="Arial" w:hAnsi="Arial" w:cs="Arial"/>
          <w:color w:val="000000"/>
        </w:rPr>
        <w:t>ACI 318-1</w:t>
      </w:r>
      <w:r>
        <w:rPr>
          <w:rFonts w:ascii="Arial" w:eastAsia="Arial" w:hAnsi="Arial" w:cs="Arial"/>
          <w:color w:val="000000"/>
        </w:rPr>
        <w:t>9</w:t>
      </w:r>
      <w:r w:rsidRPr="00426AFE">
        <w:rPr>
          <w:rFonts w:ascii="Arial" w:eastAsia="Arial" w:hAnsi="Arial" w:cs="Arial"/>
          <w:color w:val="000000"/>
        </w:rPr>
        <w:tab/>
        <w:t xml:space="preserve"> Building Code Requirements for Structural Concrete</w:t>
      </w:r>
    </w:p>
    <w:p w14:paraId="38DEDAE7" w14:textId="77777777" w:rsidR="00117AD3" w:rsidRPr="00426AFE" w:rsidRDefault="00117AD3" w:rsidP="005146D9">
      <w:pPr>
        <w:pStyle w:val="PlainText"/>
        <w:spacing w:line="280" w:lineRule="exact"/>
        <w:ind w:left="2347" w:hanging="1627"/>
        <w:rPr>
          <w:rFonts w:ascii="Arial" w:eastAsia="Arial" w:hAnsi="Arial" w:cs="Arial"/>
          <w:color w:val="000000"/>
        </w:rPr>
      </w:pPr>
      <w:r w:rsidRPr="00426AFE">
        <w:rPr>
          <w:rFonts w:ascii="Arial" w:eastAsia="Arial" w:hAnsi="Arial" w:cs="Arial"/>
          <w:color w:val="000000"/>
        </w:rPr>
        <w:t>ACI 318-14</w:t>
      </w:r>
      <w:r w:rsidRPr="00426AFE">
        <w:rPr>
          <w:rFonts w:ascii="Arial" w:eastAsia="Arial" w:hAnsi="Arial" w:cs="Arial"/>
          <w:color w:val="000000"/>
        </w:rPr>
        <w:tab/>
        <w:t xml:space="preserve"> Building Code Requirements for Structural Concrete</w:t>
      </w:r>
    </w:p>
    <w:p w14:paraId="422A4A68" w14:textId="77777777" w:rsidR="001906D9" w:rsidRPr="00426AFE" w:rsidRDefault="001906D9" w:rsidP="005146D9">
      <w:pPr>
        <w:pStyle w:val="PlainText"/>
        <w:spacing w:line="280" w:lineRule="exact"/>
        <w:ind w:left="2430" w:hanging="1710"/>
        <w:rPr>
          <w:rFonts w:ascii="Arial" w:hAnsi="Arial" w:cs="Arial"/>
        </w:rPr>
      </w:pPr>
      <w:r w:rsidRPr="00426AFE">
        <w:rPr>
          <w:rFonts w:ascii="Arial" w:hAnsi="Arial" w:cs="Arial"/>
        </w:rPr>
        <w:t>ACI 360R-10</w:t>
      </w:r>
      <w:r w:rsidRPr="00426AFE">
        <w:rPr>
          <w:rFonts w:ascii="Arial" w:hAnsi="Arial" w:cs="Arial"/>
        </w:rPr>
        <w:tab/>
        <w:t>Guide to Design of Slabs-on-Ground</w:t>
      </w:r>
    </w:p>
    <w:p w14:paraId="6B756207" w14:textId="77777777" w:rsidR="00F91E4A" w:rsidRPr="00426AFE" w:rsidRDefault="00B26EC0" w:rsidP="004F15FA">
      <w:pPr>
        <w:pStyle w:val="Default"/>
        <w:ind w:left="720" w:hanging="720"/>
        <w:rPr>
          <w:b/>
          <w:sz w:val="20"/>
          <w:szCs w:val="20"/>
        </w:rPr>
      </w:pPr>
      <w:r w:rsidRPr="00426AFE">
        <w:rPr>
          <w:b/>
          <w:sz w:val="20"/>
          <w:szCs w:val="20"/>
        </w:rPr>
        <w:tab/>
      </w:r>
    </w:p>
    <w:p w14:paraId="113E961D" w14:textId="77777777" w:rsidR="00F278E4" w:rsidRPr="00426AFE" w:rsidRDefault="00B26EC0" w:rsidP="004F15FA">
      <w:pPr>
        <w:pStyle w:val="Default"/>
        <w:ind w:left="720"/>
        <w:rPr>
          <w:sz w:val="20"/>
          <w:szCs w:val="20"/>
        </w:rPr>
      </w:pPr>
      <w:r w:rsidRPr="00426AFE">
        <w:rPr>
          <w:b/>
          <w:sz w:val="20"/>
          <w:szCs w:val="20"/>
        </w:rPr>
        <w:t>ASTM International</w:t>
      </w:r>
    </w:p>
    <w:p w14:paraId="29119BD8" w14:textId="77777777" w:rsidR="00E12789" w:rsidRPr="00426AFE" w:rsidRDefault="00B26EC0" w:rsidP="004F15FA">
      <w:pPr>
        <w:pStyle w:val="PlainText"/>
        <w:spacing w:line="280" w:lineRule="exact"/>
        <w:ind w:left="2347" w:hanging="1627"/>
        <w:rPr>
          <w:rFonts w:ascii="Arial" w:hAnsi="Arial" w:cs="Arial"/>
        </w:rPr>
      </w:pPr>
      <w:r w:rsidRPr="00426AFE">
        <w:rPr>
          <w:rFonts w:ascii="Arial" w:hAnsi="Arial" w:cs="Arial"/>
        </w:rPr>
        <w:t>ASTM</w:t>
      </w:r>
      <w:r w:rsidR="007A0AC3" w:rsidRPr="00426AFE">
        <w:rPr>
          <w:rFonts w:ascii="Arial" w:hAnsi="Arial" w:cs="Arial"/>
        </w:rPr>
        <w:t xml:space="preserve"> C39-</w:t>
      </w:r>
      <w:r w:rsidR="00117AD3" w:rsidRPr="00426AFE">
        <w:rPr>
          <w:rFonts w:ascii="Arial" w:hAnsi="Arial" w:cs="Arial"/>
        </w:rPr>
        <w:t>14</w:t>
      </w:r>
      <w:r w:rsidR="007A0AC3" w:rsidRPr="00426AFE">
        <w:rPr>
          <w:rFonts w:ascii="Arial" w:hAnsi="Arial" w:cs="Arial"/>
        </w:rPr>
        <w:t>a</w:t>
      </w:r>
      <w:r w:rsidRPr="00426AFE">
        <w:rPr>
          <w:rFonts w:ascii="Arial" w:hAnsi="Arial" w:cs="Arial"/>
        </w:rPr>
        <w:tab/>
      </w:r>
      <w:r w:rsidR="007A0AC3" w:rsidRPr="00426AFE">
        <w:rPr>
          <w:rFonts w:ascii="Arial" w:eastAsia="Arial" w:hAnsi="Arial" w:cs="Arial"/>
          <w:color w:val="000000"/>
        </w:rPr>
        <w:t>Standard Test Method for Compressive Strength of Cylindrical Concrete Specimens</w:t>
      </w:r>
    </w:p>
    <w:p w14:paraId="239487FC" w14:textId="77777777" w:rsidR="00667971" w:rsidRPr="00426AFE" w:rsidRDefault="007A0AC3" w:rsidP="004F15FA">
      <w:pPr>
        <w:pStyle w:val="PlainText"/>
        <w:spacing w:line="280" w:lineRule="exact"/>
        <w:ind w:left="2347" w:hanging="1627"/>
        <w:rPr>
          <w:rFonts w:ascii="Arial" w:hAnsi="Arial" w:cs="Arial"/>
        </w:rPr>
      </w:pPr>
      <w:r w:rsidRPr="00426AFE">
        <w:rPr>
          <w:rFonts w:ascii="Arial" w:hAnsi="Arial" w:cs="Arial"/>
        </w:rPr>
        <w:t>ASTM C78-10e1</w:t>
      </w:r>
      <w:r w:rsidR="00B26EC0" w:rsidRPr="00426AFE">
        <w:rPr>
          <w:rFonts w:ascii="Arial" w:hAnsi="Arial" w:cs="Arial"/>
        </w:rPr>
        <w:tab/>
      </w:r>
      <w:r w:rsidRPr="00426AFE">
        <w:rPr>
          <w:rFonts w:ascii="Arial" w:eastAsia="Arial" w:hAnsi="Arial" w:cs="Arial"/>
          <w:color w:val="000000"/>
        </w:rPr>
        <w:t>Standard Test Method for Flexural Strength of Concrete (Using Simple Beam with Third-Point Loading)</w:t>
      </w:r>
    </w:p>
    <w:p w14:paraId="4CC2D5EB" w14:textId="4C68F7FB" w:rsidR="00065F83" w:rsidRDefault="00065F83" w:rsidP="00065F83">
      <w:pPr>
        <w:pStyle w:val="PlainText"/>
        <w:spacing w:line="280" w:lineRule="exact"/>
        <w:ind w:left="2347" w:hanging="1627"/>
        <w:rPr>
          <w:rFonts w:ascii="Arial" w:hAnsi="Arial" w:cs="Arial"/>
        </w:rPr>
      </w:pPr>
      <w:r w:rsidRPr="00426AFE">
        <w:rPr>
          <w:rFonts w:ascii="Arial" w:hAnsi="Arial" w:cs="Arial"/>
        </w:rPr>
        <w:t>ASTM C94</w:t>
      </w:r>
      <w:r>
        <w:rPr>
          <w:rFonts w:ascii="Arial" w:hAnsi="Arial" w:cs="Arial"/>
        </w:rPr>
        <w:t>/C94M-</w:t>
      </w:r>
      <w:r w:rsidR="00FB05A4">
        <w:rPr>
          <w:rFonts w:ascii="Arial" w:hAnsi="Arial" w:cs="Arial"/>
        </w:rPr>
        <w:t>21b</w:t>
      </w:r>
      <w:r w:rsidRPr="00426AFE">
        <w:rPr>
          <w:rFonts w:ascii="Arial" w:hAnsi="Arial" w:cs="Arial"/>
        </w:rPr>
        <w:tab/>
      </w:r>
      <w:r w:rsidRPr="00426AFE">
        <w:rPr>
          <w:rFonts w:ascii="Arial" w:eastAsia="Arial" w:hAnsi="Arial" w:cs="Arial"/>
          <w:color w:val="000000"/>
        </w:rPr>
        <w:t>Standard Specification for Ready-Mixed Concrete</w:t>
      </w:r>
      <w:r w:rsidRPr="00426AFE">
        <w:rPr>
          <w:rFonts w:ascii="Arial" w:hAnsi="Arial" w:cs="Arial"/>
        </w:rPr>
        <w:t xml:space="preserve"> </w:t>
      </w:r>
    </w:p>
    <w:p w14:paraId="699569F7" w14:textId="77777777" w:rsidR="005E01BD" w:rsidRPr="00426AFE" w:rsidRDefault="007A0AC3" w:rsidP="004F15FA">
      <w:pPr>
        <w:pStyle w:val="PlainText"/>
        <w:spacing w:line="280" w:lineRule="exact"/>
        <w:ind w:left="2347" w:hanging="1627"/>
        <w:rPr>
          <w:rFonts w:ascii="Arial" w:eastAsia="Arial" w:hAnsi="Arial" w:cs="Arial"/>
          <w:color w:val="000000"/>
        </w:rPr>
      </w:pPr>
      <w:r w:rsidRPr="00426AFE">
        <w:rPr>
          <w:rFonts w:ascii="Arial" w:hAnsi="Arial" w:cs="Arial"/>
        </w:rPr>
        <w:t>ASTM C192-07</w:t>
      </w:r>
      <w:r w:rsidR="00B26EC0" w:rsidRPr="00426AFE">
        <w:rPr>
          <w:rFonts w:ascii="Arial" w:hAnsi="Arial" w:cs="Arial"/>
        </w:rPr>
        <w:tab/>
      </w:r>
      <w:r w:rsidRPr="00426AFE">
        <w:rPr>
          <w:rFonts w:ascii="Arial" w:eastAsia="Arial" w:hAnsi="Arial" w:cs="Arial"/>
          <w:color w:val="000000"/>
        </w:rPr>
        <w:t>Standard Practice for Making and Curing Concrete Test Specimens in the Laboratory</w:t>
      </w:r>
    </w:p>
    <w:p w14:paraId="7385974C" w14:textId="75067035" w:rsidR="00065F83" w:rsidRPr="00426AFE" w:rsidRDefault="00065F83" w:rsidP="00065F83">
      <w:pPr>
        <w:pStyle w:val="PlainText"/>
        <w:spacing w:line="280" w:lineRule="exact"/>
        <w:ind w:left="2347" w:hanging="1627"/>
        <w:rPr>
          <w:rFonts w:ascii="Arial" w:eastAsia="Arial" w:hAnsi="Arial" w:cs="Arial"/>
          <w:color w:val="000000"/>
        </w:rPr>
      </w:pPr>
      <w:r w:rsidRPr="00426AFE">
        <w:rPr>
          <w:rFonts w:ascii="Arial" w:hAnsi="Arial" w:cs="Arial"/>
        </w:rPr>
        <w:t>ASTM C330</w:t>
      </w:r>
      <w:r>
        <w:rPr>
          <w:rFonts w:ascii="Arial" w:hAnsi="Arial" w:cs="Arial"/>
        </w:rPr>
        <w:t xml:space="preserve">/C330M </w:t>
      </w:r>
      <w:r w:rsidRPr="00426AFE">
        <w:rPr>
          <w:rFonts w:ascii="Arial" w:hAnsi="Arial" w:cs="Arial"/>
        </w:rPr>
        <w:t>-</w:t>
      </w:r>
      <w:r w:rsidR="00FB05A4">
        <w:rPr>
          <w:rFonts w:ascii="Arial" w:hAnsi="Arial" w:cs="Arial"/>
        </w:rPr>
        <w:t>2017A</w:t>
      </w:r>
      <w:r w:rsidRPr="00426AFE">
        <w:rPr>
          <w:rFonts w:ascii="Arial" w:hAnsi="Arial" w:cs="Arial"/>
        </w:rPr>
        <w:tab/>
      </w:r>
      <w:r w:rsidRPr="00426AFE">
        <w:rPr>
          <w:rFonts w:ascii="Arial" w:eastAsia="Arial" w:hAnsi="Arial" w:cs="Arial"/>
          <w:color w:val="000000"/>
        </w:rPr>
        <w:t>Standard Specification for Lightweight Aggregates for Structural Concrete</w:t>
      </w:r>
    </w:p>
    <w:p w14:paraId="670A3059" w14:textId="77777777" w:rsidR="00065F83" w:rsidRPr="00426AFE" w:rsidRDefault="00065F83" w:rsidP="004F15FA">
      <w:pPr>
        <w:pStyle w:val="PlainText"/>
        <w:spacing w:line="280" w:lineRule="exact"/>
        <w:ind w:left="2347" w:hanging="1627"/>
        <w:rPr>
          <w:rFonts w:ascii="Arial" w:eastAsia="Arial" w:hAnsi="Arial" w:cs="Arial"/>
          <w:color w:val="000000"/>
        </w:rPr>
      </w:pPr>
    </w:p>
    <w:p w14:paraId="0CEDBC59" w14:textId="77777777" w:rsidR="007A0AC3" w:rsidRPr="00426AFE" w:rsidRDefault="007A0AC3" w:rsidP="004F15FA">
      <w:pPr>
        <w:pStyle w:val="PlainText"/>
        <w:spacing w:line="280" w:lineRule="exact"/>
        <w:ind w:left="2347" w:hanging="1627"/>
        <w:rPr>
          <w:rFonts w:ascii="Arial" w:eastAsia="Arial" w:hAnsi="Arial" w:cs="Arial"/>
          <w:color w:val="000000"/>
        </w:rPr>
      </w:pPr>
      <w:r w:rsidRPr="00426AFE">
        <w:rPr>
          <w:rFonts w:ascii="Arial" w:hAnsi="Arial" w:cs="Arial"/>
        </w:rPr>
        <w:t>ASTM C494-1</w:t>
      </w:r>
      <w:r w:rsidR="00117AD3" w:rsidRPr="00426AFE">
        <w:rPr>
          <w:rFonts w:ascii="Arial" w:hAnsi="Arial" w:cs="Arial"/>
        </w:rPr>
        <w:t>3</w:t>
      </w:r>
      <w:r w:rsidRPr="00426AFE">
        <w:rPr>
          <w:rFonts w:ascii="Arial" w:hAnsi="Arial" w:cs="Arial"/>
        </w:rPr>
        <w:tab/>
      </w:r>
      <w:r w:rsidR="003B515C" w:rsidRPr="00426AFE">
        <w:rPr>
          <w:rFonts w:ascii="Arial" w:eastAsia="Arial" w:hAnsi="Arial" w:cs="Arial"/>
          <w:color w:val="000000"/>
        </w:rPr>
        <w:t>Standard Specification for Chemical Admixtures for Concrete</w:t>
      </w:r>
    </w:p>
    <w:p w14:paraId="175F5908" w14:textId="77777777" w:rsidR="003B515C" w:rsidRPr="00426AFE" w:rsidRDefault="003B515C" w:rsidP="004F15FA">
      <w:pPr>
        <w:pStyle w:val="PlainText"/>
        <w:spacing w:line="280" w:lineRule="exact"/>
        <w:ind w:left="2347" w:hanging="1627"/>
        <w:rPr>
          <w:rFonts w:ascii="Arial" w:hAnsi="Arial" w:cs="Arial"/>
        </w:rPr>
      </w:pPr>
      <w:r w:rsidRPr="00426AFE">
        <w:rPr>
          <w:rFonts w:ascii="Arial" w:hAnsi="Arial" w:cs="Arial"/>
        </w:rPr>
        <w:lastRenderedPageBreak/>
        <w:t>ASTM C1609-</w:t>
      </w:r>
      <w:r w:rsidR="00032839" w:rsidRPr="00426AFE">
        <w:rPr>
          <w:rFonts w:ascii="Arial" w:hAnsi="Arial" w:cs="Arial"/>
        </w:rPr>
        <w:t>12</w:t>
      </w:r>
      <w:r w:rsidRPr="00426AFE">
        <w:rPr>
          <w:rFonts w:ascii="Arial" w:hAnsi="Arial" w:cs="Arial"/>
        </w:rPr>
        <w:tab/>
        <w:t>Standard Test Method for Flexural Performance of Fiber-Reinforced Concrete (Using Beam with Third-Point Loading)</w:t>
      </w:r>
    </w:p>
    <w:p w14:paraId="3FE7524F" w14:textId="130B994B" w:rsidR="005146D9" w:rsidRPr="00426AFE" w:rsidRDefault="003B515C" w:rsidP="004F15FA">
      <w:pPr>
        <w:pStyle w:val="PlainText"/>
        <w:spacing w:line="280" w:lineRule="exact"/>
        <w:ind w:left="2347" w:hanging="1627"/>
        <w:rPr>
          <w:rFonts w:ascii="Arial" w:eastAsia="Arial" w:hAnsi="Arial" w:cs="Arial"/>
          <w:color w:val="000000"/>
        </w:rPr>
      </w:pPr>
      <w:r w:rsidRPr="00426AFE">
        <w:rPr>
          <w:rFonts w:ascii="Arial" w:hAnsi="Arial" w:cs="Arial"/>
        </w:rPr>
        <w:t xml:space="preserve">ASTM E111-04(2010) </w:t>
      </w:r>
      <w:r w:rsidRPr="00426AFE">
        <w:rPr>
          <w:rFonts w:ascii="Arial" w:eastAsia="Arial" w:hAnsi="Arial" w:cs="Arial"/>
          <w:color w:val="000000"/>
        </w:rPr>
        <w:t>Standard Test Method for Young's Modulus, Tangent Modulus, and Chord Modulus</w:t>
      </w:r>
    </w:p>
    <w:p w14:paraId="284D88B4" w14:textId="3F04856C" w:rsidR="003B515C" w:rsidRPr="00426AFE" w:rsidRDefault="003B515C" w:rsidP="004F15FA">
      <w:pPr>
        <w:pStyle w:val="PlainText"/>
        <w:spacing w:line="280" w:lineRule="exact"/>
        <w:ind w:left="2347" w:hanging="1627"/>
        <w:rPr>
          <w:rFonts w:ascii="Arial" w:hAnsi="Arial" w:cs="Arial"/>
        </w:rPr>
      </w:pPr>
      <w:r w:rsidRPr="00426AFE">
        <w:rPr>
          <w:rFonts w:ascii="Arial" w:eastAsia="Arial" w:hAnsi="Arial" w:cs="Arial"/>
          <w:color w:val="000000"/>
        </w:rPr>
        <w:t>ASTM E119-</w:t>
      </w:r>
      <w:r w:rsidR="00032839" w:rsidRPr="00426AFE">
        <w:rPr>
          <w:rFonts w:ascii="Arial" w:eastAsia="Arial" w:hAnsi="Arial" w:cs="Arial"/>
          <w:color w:val="000000"/>
        </w:rPr>
        <w:t xml:space="preserve">20 </w:t>
      </w:r>
      <w:r w:rsidRPr="00426AFE">
        <w:rPr>
          <w:rFonts w:ascii="Arial" w:eastAsia="Arial" w:hAnsi="Arial" w:cs="Arial"/>
          <w:color w:val="000000"/>
        </w:rPr>
        <w:t>Standard Test Methods for Fire Tests of Building Construction and Materials</w:t>
      </w:r>
    </w:p>
    <w:p w14:paraId="4182195D" w14:textId="77777777" w:rsidR="005678B0" w:rsidRPr="00426AFE" w:rsidRDefault="005678B0" w:rsidP="003A03CA">
      <w:pPr>
        <w:ind w:left="2347" w:hanging="1627"/>
        <w:rPr>
          <w:rFonts w:ascii="Arial" w:hAnsi="Arial" w:cs="Arial"/>
          <w:b/>
          <w:sz w:val="20"/>
          <w:szCs w:val="20"/>
        </w:rPr>
      </w:pPr>
    </w:p>
    <w:p w14:paraId="3713D290" w14:textId="77777777" w:rsidR="003A03CA" w:rsidRPr="00426AFE" w:rsidRDefault="003A03CA" w:rsidP="003A03CA">
      <w:pPr>
        <w:ind w:left="2347" w:hanging="1627"/>
        <w:rPr>
          <w:rFonts w:ascii="Arial" w:hAnsi="Arial" w:cs="Arial"/>
          <w:b/>
          <w:sz w:val="20"/>
          <w:szCs w:val="20"/>
        </w:rPr>
      </w:pPr>
      <w:r w:rsidRPr="00426AFE">
        <w:rPr>
          <w:rFonts w:ascii="Arial" w:hAnsi="Arial" w:cs="Arial"/>
          <w:b/>
          <w:sz w:val="20"/>
          <w:szCs w:val="20"/>
        </w:rPr>
        <w:t>Canada Standards Association</w:t>
      </w:r>
    </w:p>
    <w:p w14:paraId="0E81A69F" w14:textId="2B7F5C66" w:rsidR="003A03CA" w:rsidRPr="00426AFE" w:rsidRDefault="001653CD" w:rsidP="003A03CA">
      <w:pPr>
        <w:ind w:left="2347" w:hanging="1627"/>
        <w:rPr>
          <w:rFonts w:ascii="Arial" w:hAnsi="Arial" w:cs="Arial"/>
          <w:sz w:val="20"/>
          <w:szCs w:val="20"/>
        </w:rPr>
      </w:pPr>
      <w:r w:rsidRPr="00426AFE">
        <w:rPr>
          <w:rFonts w:ascii="Arial" w:hAnsi="Arial" w:cs="Arial"/>
          <w:sz w:val="20"/>
          <w:szCs w:val="20"/>
        </w:rPr>
        <w:t>CSA A23.2-</w:t>
      </w:r>
      <w:r w:rsidR="007B5CA6">
        <w:rPr>
          <w:rFonts w:ascii="Arial" w:hAnsi="Arial" w:cs="Arial"/>
          <w:sz w:val="20"/>
          <w:szCs w:val="20"/>
        </w:rPr>
        <w:t>24</w:t>
      </w:r>
      <w:r w:rsidRPr="00426AFE">
        <w:rPr>
          <w:rFonts w:ascii="Arial" w:hAnsi="Arial" w:cs="Arial"/>
          <w:sz w:val="20"/>
          <w:szCs w:val="20"/>
        </w:rPr>
        <w:tab/>
        <w:t xml:space="preserve">Standard Test Method for Determination of Steel or Synthetic </w:t>
      </w:r>
      <w:proofErr w:type="spellStart"/>
      <w:r w:rsidRPr="00426AFE">
        <w:rPr>
          <w:rFonts w:ascii="Arial" w:hAnsi="Arial" w:cs="Arial"/>
          <w:sz w:val="20"/>
          <w:szCs w:val="20"/>
        </w:rPr>
        <w:t>Fibre</w:t>
      </w:r>
      <w:proofErr w:type="spellEnd"/>
      <w:r w:rsidRPr="00426AFE">
        <w:rPr>
          <w:rFonts w:ascii="Arial" w:hAnsi="Arial" w:cs="Arial"/>
          <w:sz w:val="20"/>
          <w:szCs w:val="20"/>
        </w:rPr>
        <w:t xml:space="preserve"> Content in Plastic Concrete</w:t>
      </w:r>
    </w:p>
    <w:p w14:paraId="1EE1E01B" w14:textId="77777777" w:rsidR="003A03CA" w:rsidRPr="00426AFE" w:rsidRDefault="003A03CA" w:rsidP="004F15FA">
      <w:pPr>
        <w:ind w:left="2347" w:hanging="1627"/>
        <w:rPr>
          <w:rFonts w:ascii="Arial" w:hAnsi="Arial" w:cs="Arial"/>
          <w:b/>
          <w:sz w:val="20"/>
          <w:szCs w:val="20"/>
        </w:rPr>
      </w:pPr>
    </w:p>
    <w:p w14:paraId="5A5F2414" w14:textId="77777777" w:rsidR="00032839" w:rsidRPr="00426AFE" w:rsidRDefault="004F15FA" w:rsidP="00032839">
      <w:pPr>
        <w:ind w:left="2347" w:hanging="1627"/>
        <w:rPr>
          <w:rFonts w:ascii="Arial" w:hAnsi="Arial" w:cs="Arial"/>
          <w:b/>
          <w:sz w:val="20"/>
          <w:szCs w:val="20"/>
        </w:rPr>
      </w:pPr>
      <w:r w:rsidRPr="00426AFE">
        <w:rPr>
          <w:rFonts w:ascii="Arial" w:hAnsi="Arial" w:cs="Arial"/>
          <w:b/>
          <w:sz w:val="20"/>
          <w:szCs w:val="20"/>
        </w:rPr>
        <w:t>International Code Council</w:t>
      </w:r>
    </w:p>
    <w:p w14:paraId="0EF7FCEB" w14:textId="2A1AF2C8" w:rsidR="005E01BD" w:rsidRPr="00426AFE" w:rsidRDefault="003D26E7" w:rsidP="004F15FA">
      <w:pPr>
        <w:spacing w:line="280" w:lineRule="exact"/>
        <w:ind w:left="2347" w:hanging="1627"/>
        <w:rPr>
          <w:rFonts w:ascii="Arial" w:hAnsi="Arial" w:cs="Arial"/>
          <w:sz w:val="20"/>
          <w:szCs w:val="20"/>
          <w:vertAlign w:val="superscript"/>
        </w:rPr>
      </w:pPr>
      <w:r>
        <w:rPr>
          <w:rFonts w:ascii="Arial" w:hAnsi="Arial" w:cs="Arial"/>
          <w:sz w:val="20"/>
          <w:szCs w:val="20"/>
        </w:rPr>
        <w:t xml:space="preserve">2024, 2021, </w:t>
      </w:r>
      <w:r w:rsidR="003E22E5">
        <w:rPr>
          <w:rFonts w:ascii="Arial" w:hAnsi="Arial" w:cs="Arial"/>
          <w:sz w:val="20"/>
          <w:szCs w:val="20"/>
        </w:rPr>
        <w:t xml:space="preserve">and </w:t>
      </w:r>
      <w:r w:rsidR="00032839" w:rsidRPr="00426AFE">
        <w:rPr>
          <w:rFonts w:ascii="Arial" w:hAnsi="Arial" w:cs="Arial"/>
          <w:sz w:val="20"/>
          <w:szCs w:val="20"/>
        </w:rPr>
        <w:t>201</w:t>
      </w:r>
      <w:r w:rsidR="00065F83">
        <w:rPr>
          <w:rFonts w:ascii="Arial" w:hAnsi="Arial" w:cs="Arial"/>
          <w:sz w:val="20"/>
          <w:szCs w:val="20"/>
        </w:rPr>
        <w:t>8</w:t>
      </w:r>
      <w:r w:rsidR="005678B0" w:rsidRPr="00426AFE">
        <w:rPr>
          <w:rFonts w:ascii="Arial" w:hAnsi="Arial" w:cs="Arial"/>
          <w:sz w:val="20"/>
          <w:szCs w:val="20"/>
        </w:rPr>
        <w:t xml:space="preserve"> </w:t>
      </w:r>
      <w:r w:rsidR="005E01BD" w:rsidRPr="00426AFE">
        <w:rPr>
          <w:rFonts w:ascii="Arial" w:hAnsi="Arial" w:cs="Arial"/>
          <w:sz w:val="20"/>
          <w:szCs w:val="20"/>
        </w:rPr>
        <w:t>IBC</w:t>
      </w:r>
      <w:r w:rsidR="005E01BD" w:rsidRPr="00426AFE">
        <w:rPr>
          <w:rFonts w:ascii="Arial" w:hAnsi="Arial" w:cs="Arial"/>
          <w:sz w:val="20"/>
          <w:szCs w:val="20"/>
        </w:rPr>
        <w:tab/>
      </w:r>
      <w:r w:rsidR="00F91E4A" w:rsidRPr="00426AFE">
        <w:rPr>
          <w:rFonts w:ascii="Arial" w:hAnsi="Arial" w:cs="Arial"/>
          <w:sz w:val="20"/>
          <w:szCs w:val="20"/>
        </w:rPr>
        <w:tab/>
      </w:r>
      <w:r w:rsidR="005E01BD" w:rsidRPr="00426AFE">
        <w:rPr>
          <w:rFonts w:ascii="Arial" w:hAnsi="Arial" w:cs="Arial"/>
          <w:sz w:val="20"/>
          <w:szCs w:val="20"/>
        </w:rPr>
        <w:t>International Building Code</w:t>
      </w:r>
      <w:r w:rsidR="00F91E4A" w:rsidRPr="00426AFE">
        <w:rPr>
          <w:rFonts w:ascii="Arial" w:hAnsi="Arial" w:cs="Arial"/>
          <w:sz w:val="20"/>
          <w:szCs w:val="20"/>
          <w:vertAlign w:val="superscript"/>
        </w:rPr>
        <w:t xml:space="preserve">®  </w:t>
      </w:r>
    </w:p>
    <w:p w14:paraId="5AAE7B31" w14:textId="0A76299C" w:rsidR="00F91E4A" w:rsidRPr="00426AFE" w:rsidRDefault="003D26E7" w:rsidP="004F15FA">
      <w:pPr>
        <w:spacing w:line="280" w:lineRule="exact"/>
        <w:ind w:left="2347" w:hanging="1627"/>
        <w:rPr>
          <w:rFonts w:ascii="Arial" w:hAnsi="Arial" w:cs="Arial"/>
          <w:sz w:val="20"/>
          <w:szCs w:val="20"/>
          <w:vertAlign w:val="superscript"/>
        </w:rPr>
      </w:pPr>
      <w:r>
        <w:rPr>
          <w:rFonts w:ascii="Arial" w:hAnsi="Arial" w:cs="Arial"/>
          <w:sz w:val="20"/>
          <w:szCs w:val="20"/>
        </w:rPr>
        <w:t xml:space="preserve">2024, 2021, </w:t>
      </w:r>
      <w:r w:rsidR="003E22E5">
        <w:rPr>
          <w:rFonts w:ascii="Arial" w:hAnsi="Arial" w:cs="Arial"/>
          <w:sz w:val="20"/>
          <w:szCs w:val="20"/>
        </w:rPr>
        <w:t xml:space="preserve">and </w:t>
      </w:r>
      <w:r w:rsidR="00032839" w:rsidRPr="00426AFE">
        <w:rPr>
          <w:rFonts w:ascii="Arial" w:hAnsi="Arial" w:cs="Arial"/>
          <w:sz w:val="20"/>
          <w:szCs w:val="20"/>
        </w:rPr>
        <w:t>201</w:t>
      </w:r>
      <w:r w:rsidR="00CC40A9">
        <w:rPr>
          <w:rFonts w:ascii="Arial" w:hAnsi="Arial" w:cs="Arial"/>
          <w:sz w:val="20"/>
          <w:szCs w:val="20"/>
        </w:rPr>
        <w:t>8</w:t>
      </w:r>
      <w:r w:rsidR="00F91E4A" w:rsidRPr="00426AFE">
        <w:rPr>
          <w:rFonts w:ascii="Arial" w:hAnsi="Arial" w:cs="Arial"/>
          <w:sz w:val="20"/>
          <w:szCs w:val="20"/>
        </w:rPr>
        <w:t xml:space="preserve"> IRC</w:t>
      </w:r>
      <w:r w:rsidR="00F91E4A" w:rsidRPr="00426AFE">
        <w:rPr>
          <w:rFonts w:ascii="Arial" w:hAnsi="Arial" w:cs="Arial"/>
          <w:sz w:val="20"/>
          <w:szCs w:val="20"/>
        </w:rPr>
        <w:tab/>
      </w:r>
      <w:r w:rsidR="00F91E4A" w:rsidRPr="00426AFE">
        <w:rPr>
          <w:rFonts w:ascii="Arial" w:hAnsi="Arial" w:cs="Arial"/>
          <w:sz w:val="20"/>
          <w:szCs w:val="20"/>
        </w:rPr>
        <w:tab/>
        <w:t xml:space="preserve">International </w:t>
      </w:r>
      <w:r w:rsidR="0077424A" w:rsidRPr="00426AFE">
        <w:rPr>
          <w:rFonts w:ascii="Arial" w:hAnsi="Arial" w:cs="Arial"/>
          <w:sz w:val="20"/>
          <w:szCs w:val="20"/>
        </w:rPr>
        <w:t xml:space="preserve">Residential </w:t>
      </w:r>
      <w:r w:rsidR="00F91E4A" w:rsidRPr="00426AFE">
        <w:rPr>
          <w:rFonts w:ascii="Arial" w:hAnsi="Arial" w:cs="Arial"/>
          <w:sz w:val="20"/>
          <w:szCs w:val="20"/>
        </w:rPr>
        <w:t>Code</w:t>
      </w:r>
      <w:r w:rsidR="00F91E4A" w:rsidRPr="00426AFE">
        <w:rPr>
          <w:rFonts w:ascii="Arial" w:hAnsi="Arial" w:cs="Arial"/>
          <w:sz w:val="20"/>
          <w:szCs w:val="20"/>
          <w:vertAlign w:val="superscript"/>
        </w:rPr>
        <w:t>®</w:t>
      </w:r>
    </w:p>
    <w:p w14:paraId="72B8ED00" w14:textId="72270489" w:rsidR="000E3088" w:rsidRPr="00426AFE" w:rsidRDefault="000E3088" w:rsidP="004F15FA">
      <w:pPr>
        <w:spacing w:line="280" w:lineRule="exact"/>
        <w:ind w:left="2347" w:hanging="1627"/>
        <w:rPr>
          <w:rFonts w:ascii="Arial" w:hAnsi="Arial" w:cs="Arial"/>
          <w:sz w:val="20"/>
          <w:szCs w:val="20"/>
        </w:rPr>
      </w:pPr>
      <w:r w:rsidRPr="00426AFE">
        <w:rPr>
          <w:rFonts w:ascii="Arial" w:hAnsi="Arial" w:cs="Arial"/>
          <w:sz w:val="20"/>
          <w:szCs w:val="20"/>
        </w:rPr>
        <w:t>AC208</w:t>
      </w:r>
      <w:r w:rsidR="00DD2F69">
        <w:rPr>
          <w:rFonts w:ascii="Arial" w:hAnsi="Arial" w:cs="Arial"/>
          <w:sz w:val="20"/>
          <w:szCs w:val="20"/>
        </w:rPr>
        <w:t xml:space="preserve"> </w:t>
      </w:r>
      <w:r w:rsidR="004C2873">
        <w:rPr>
          <w:rFonts w:ascii="Arial" w:hAnsi="Arial" w:cs="Arial"/>
          <w:sz w:val="20"/>
          <w:szCs w:val="20"/>
        </w:rPr>
        <w:t>20</w:t>
      </w:r>
      <w:r w:rsidR="00F3676B">
        <w:rPr>
          <w:rFonts w:ascii="Arial" w:hAnsi="Arial" w:cs="Arial"/>
          <w:sz w:val="20"/>
          <w:szCs w:val="20"/>
        </w:rPr>
        <w:t>23</w:t>
      </w:r>
      <w:r w:rsidRPr="00426AFE">
        <w:rPr>
          <w:rFonts w:ascii="Arial" w:hAnsi="Arial" w:cs="Arial"/>
          <w:sz w:val="20"/>
          <w:szCs w:val="20"/>
        </w:rPr>
        <w:tab/>
      </w:r>
      <w:r w:rsidRPr="00426AFE">
        <w:rPr>
          <w:rFonts w:ascii="Arial" w:hAnsi="Arial" w:cs="Arial"/>
          <w:sz w:val="20"/>
          <w:szCs w:val="20"/>
        </w:rPr>
        <w:tab/>
      </w:r>
      <w:r w:rsidR="005678B0" w:rsidRPr="00426AFE">
        <w:rPr>
          <w:rFonts w:ascii="Arial" w:hAnsi="Arial" w:cs="Arial"/>
          <w:sz w:val="20"/>
          <w:szCs w:val="20"/>
        </w:rPr>
        <w:tab/>
      </w:r>
      <w:r w:rsidR="00032839" w:rsidRPr="00426AFE">
        <w:rPr>
          <w:rFonts w:ascii="Arial" w:hAnsi="Arial" w:cs="Arial"/>
          <w:sz w:val="20"/>
          <w:szCs w:val="20"/>
        </w:rPr>
        <w:t xml:space="preserve">             </w:t>
      </w:r>
      <w:r w:rsidRPr="00426AFE">
        <w:rPr>
          <w:rFonts w:ascii="Arial" w:hAnsi="Arial" w:cs="Arial"/>
          <w:sz w:val="20"/>
          <w:szCs w:val="20"/>
        </w:rPr>
        <w:t>Acceptance Criteria for Steel Fibers in Concrete</w:t>
      </w:r>
    </w:p>
    <w:p w14:paraId="3B690FE9" w14:textId="77777777" w:rsidR="00F91E4A" w:rsidRPr="00426AFE" w:rsidRDefault="00F91E4A" w:rsidP="004F15FA">
      <w:pPr>
        <w:spacing w:line="280" w:lineRule="exact"/>
        <w:ind w:left="2347" w:hanging="1627"/>
        <w:rPr>
          <w:rFonts w:ascii="Arial" w:hAnsi="Arial" w:cs="Arial"/>
          <w:sz w:val="20"/>
          <w:szCs w:val="20"/>
        </w:rPr>
      </w:pPr>
    </w:p>
    <w:p w14:paraId="489441AC" w14:textId="77777777" w:rsidR="00F278E4" w:rsidRPr="00426AFE" w:rsidRDefault="00B26EC0" w:rsidP="004F15FA">
      <w:pPr>
        <w:pStyle w:val="PlainText"/>
        <w:ind w:left="720" w:hanging="720"/>
        <w:rPr>
          <w:rFonts w:ascii="Arial" w:hAnsi="Arial" w:cs="Arial"/>
          <w:b/>
        </w:rPr>
      </w:pPr>
      <w:r w:rsidRPr="00426AFE">
        <w:rPr>
          <w:rFonts w:ascii="Arial" w:hAnsi="Arial" w:cs="Arial"/>
          <w:b/>
        </w:rPr>
        <w:t xml:space="preserve"> </w:t>
      </w:r>
      <w:r w:rsidR="000A7078" w:rsidRPr="00426AFE">
        <w:rPr>
          <w:rFonts w:ascii="Arial" w:hAnsi="Arial" w:cs="Arial"/>
          <w:b/>
        </w:rPr>
        <w:tab/>
      </w:r>
      <w:r w:rsidR="003B515C" w:rsidRPr="00426AFE">
        <w:rPr>
          <w:rFonts w:ascii="Arial" w:hAnsi="Arial" w:cs="Arial"/>
          <w:b/>
        </w:rPr>
        <w:t xml:space="preserve">International Organization for Standardization </w:t>
      </w:r>
    </w:p>
    <w:p w14:paraId="7AA85021" w14:textId="77777777" w:rsidR="00983A2A" w:rsidRPr="00426AFE" w:rsidRDefault="00983A2A" w:rsidP="004F15FA">
      <w:pPr>
        <w:pStyle w:val="PlainText"/>
        <w:ind w:left="2880" w:hanging="2160"/>
        <w:rPr>
          <w:rFonts w:ascii="Arial" w:hAnsi="Arial" w:cs="Arial"/>
        </w:rPr>
      </w:pPr>
    </w:p>
    <w:p w14:paraId="2616EA5E" w14:textId="77777777" w:rsidR="00983A2A" w:rsidRPr="00426AFE" w:rsidRDefault="00983A2A" w:rsidP="004F15FA">
      <w:pPr>
        <w:pStyle w:val="PlainText"/>
        <w:spacing w:line="280" w:lineRule="exact"/>
        <w:ind w:left="2880" w:hanging="2160"/>
        <w:rPr>
          <w:rFonts w:ascii="Arial" w:hAnsi="Arial" w:cs="Arial"/>
        </w:rPr>
      </w:pPr>
      <w:r w:rsidRPr="00426AFE">
        <w:rPr>
          <w:rFonts w:ascii="Arial" w:eastAsia="Arial" w:hAnsi="Arial" w:cs="Arial"/>
          <w:color w:val="000000"/>
        </w:rPr>
        <w:t>ISO/IEC 17011:20</w:t>
      </w:r>
      <w:r w:rsidR="00CC40A9">
        <w:rPr>
          <w:rFonts w:ascii="Arial" w:eastAsia="Arial" w:hAnsi="Arial" w:cs="Arial"/>
          <w:color w:val="000000"/>
        </w:rPr>
        <w:t>17</w:t>
      </w:r>
      <w:r w:rsidRPr="00426AFE">
        <w:rPr>
          <w:rFonts w:ascii="Arial" w:eastAsia="Arial" w:hAnsi="Arial" w:cs="Arial"/>
          <w:color w:val="000000"/>
        </w:rPr>
        <w:tab/>
        <w:t>Conformity Assessment--General Requirements for Accreditation Bodies Accrediting Conformity Assessment Bodies</w:t>
      </w:r>
    </w:p>
    <w:p w14:paraId="5829CCAC" w14:textId="77777777" w:rsidR="007C2F74" w:rsidRPr="00426AFE" w:rsidRDefault="00826846" w:rsidP="004F15FA">
      <w:pPr>
        <w:pStyle w:val="PlainText"/>
        <w:spacing w:line="280" w:lineRule="exact"/>
        <w:ind w:left="2880" w:hanging="2160"/>
        <w:rPr>
          <w:rFonts w:ascii="Arial" w:hAnsi="Arial" w:cs="Arial"/>
        </w:rPr>
      </w:pPr>
      <w:r w:rsidRPr="00426AFE">
        <w:rPr>
          <w:rFonts w:ascii="Arial" w:hAnsi="Arial" w:cs="Arial"/>
        </w:rPr>
        <w:t>ISO/IEC 17025:20</w:t>
      </w:r>
      <w:r w:rsidR="00CC40A9">
        <w:rPr>
          <w:rFonts w:ascii="Arial" w:hAnsi="Arial" w:cs="Arial"/>
        </w:rPr>
        <w:t>17</w:t>
      </w:r>
      <w:r w:rsidR="00CC2941" w:rsidRPr="00426AFE">
        <w:rPr>
          <w:rFonts w:ascii="Arial" w:hAnsi="Arial" w:cs="Arial"/>
        </w:rPr>
        <w:tab/>
      </w:r>
      <w:r w:rsidR="00983A2A" w:rsidRPr="00426AFE">
        <w:rPr>
          <w:rFonts w:ascii="Arial" w:eastAsia="Arial" w:hAnsi="Arial" w:cs="Arial"/>
          <w:color w:val="000000"/>
        </w:rPr>
        <w:t>General Requirements for the Competence of Testing and Calibration Laboratories</w:t>
      </w:r>
    </w:p>
    <w:p w14:paraId="569DC8FC" w14:textId="77777777" w:rsidR="00983A2A" w:rsidRPr="00426AFE" w:rsidRDefault="00983A2A" w:rsidP="004F15FA">
      <w:pPr>
        <w:pStyle w:val="PlainText"/>
        <w:ind w:left="2880" w:hanging="2160"/>
        <w:rPr>
          <w:rFonts w:ascii="Arial" w:hAnsi="Arial" w:cs="Arial"/>
        </w:rPr>
      </w:pPr>
    </w:p>
    <w:p w14:paraId="7E3457F7" w14:textId="77777777" w:rsidR="00F278E4" w:rsidRPr="00426AFE" w:rsidRDefault="000A7078" w:rsidP="004F15FA">
      <w:pPr>
        <w:pStyle w:val="PlainText"/>
        <w:ind w:left="720" w:hanging="720"/>
        <w:rPr>
          <w:rFonts w:ascii="Arial" w:hAnsi="Arial" w:cs="Arial"/>
          <w:b/>
        </w:rPr>
      </w:pPr>
      <w:r w:rsidRPr="00426AFE">
        <w:rPr>
          <w:rFonts w:ascii="Arial" w:hAnsi="Arial" w:cs="Arial"/>
          <w:b/>
        </w:rPr>
        <w:tab/>
      </w:r>
      <w:r w:rsidR="00983A2A" w:rsidRPr="00426AFE">
        <w:rPr>
          <w:rFonts w:ascii="Arial" w:hAnsi="Arial" w:cs="Arial"/>
          <w:b/>
        </w:rPr>
        <w:t>Japan Society of Civil Engineers</w:t>
      </w:r>
    </w:p>
    <w:p w14:paraId="391F9891" w14:textId="77777777" w:rsidR="00F278E4" w:rsidRPr="00426AFE" w:rsidRDefault="00983A2A" w:rsidP="004F15FA">
      <w:pPr>
        <w:pStyle w:val="PlainText"/>
        <w:spacing w:line="280" w:lineRule="exact"/>
        <w:ind w:left="2880" w:hanging="2160"/>
        <w:rPr>
          <w:rFonts w:ascii="Arial" w:eastAsia="Arial" w:hAnsi="Arial" w:cs="Arial"/>
          <w:color w:val="000000"/>
        </w:rPr>
      </w:pPr>
      <w:r w:rsidRPr="00426AFE">
        <w:rPr>
          <w:rFonts w:ascii="Arial" w:eastAsia="Arial" w:hAnsi="Arial" w:cs="Arial"/>
          <w:color w:val="000000"/>
        </w:rPr>
        <w:t>JSCE SF-4</w:t>
      </w:r>
      <w:r w:rsidRPr="00426AFE">
        <w:rPr>
          <w:rFonts w:ascii="Arial" w:hAnsi="Arial" w:cs="Arial"/>
        </w:rPr>
        <w:t>(</w:t>
      </w:r>
      <w:r w:rsidRPr="00426AFE">
        <w:rPr>
          <w:rFonts w:ascii="Arial" w:eastAsia="Arial" w:hAnsi="Arial" w:cs="Arial"/>
          <w:color w:val="000000"/>
        </w:rPr>
        <w:t>1984)</w:t>
      </w:r>
      <w:r w:rsidRPr="00426AFE">
        <w:rPr>
          <w:rFonts w:ascii="Arial" w:eastAsia="Arial" w:hAnsi="Arial" w:cs="Arial"/>
          <w:color w:val="000000"/>
        </w:rPr>
        <w:tab/>
        <w:t>Method of Test for Flexural Strength and Flexural Toughness of Steel Fiber Reinforced Concrete, Japan Society of Civil Engineers</w:t>
      </w:r>
    </w:p>
    <w:p w14:paraId="0C2CB3A4" w14:textId="77777777" w:rsidR="0077424A" w:rsidRPr="00426AFE" w:rsidRDefault="0077424A" w:rsidP="004F15FA">
      <w:pPr>
        <w:pStyle w:val="PlainText"/>
        <w:ind w:left="2347" w:hanging="1627"/>
        <w:rPr>
          <w:rFonts w:ascii="Arial" w:hAnsi="Arial" w:cs="Arial"/>
          <w:b/>
        </w:rPr>
      </w:pPr>
    </w:p>
    <w:p w14:paraId="29F46090" w14:textId="77777777" w:rsidR="0077424A" w:rsidRPr="00426AFE" w:rsidRDefault="0077424A" w:rsidP="004F15FA">
      <w:pPr>
        <w:pStyle w:val="PlainText"/>
        <w:ind w:left="2347" w:hanging="1627"/>
        <w:rPr>
          <w:rFonts w:ascii="Arial" w:hAnsi="Arial" w:cs="Arial"/>
          <w:b/>
        </w:rPr>
      </w:pPr>
      <w:r w:rsidRPr="00426AFE">
        <w:rPr>
          <w:rFonts w:ascii="Arial" w:hAnsi="Arial" w:cs="Arial"/>
          <w:b/>
        </w:rPr>
        <w:t>Underwriters Laboratories</w:t>
      </w:r>
    </w:p>
    <w:p w14:paraId="1F2940D1" w14:textId="77777777" w:rsidR="0077424A" w:rsidRPr="00426AFE" w:rsidRDefault="0077424A" w:rsidP="004F15FA">
      <w:pPr>
        <w:pStyle w:val="PlainText"/>
        <w:spacing w:line="280" w:lineRule="exact"/>
        <w:ind w:left="2880" w:hanging="2160"/>
        <w:rPr>
          <w:rFonts w:ascii="Arial" w:hAnsi="Arial" w:cs="Arial"/>
        </w:rPr>
      </w:pPr>
      <w:r w:rsidRPr="00426AFE">
        <w:rPr>
          <w:rFonts w:ascii="Arial" w:hAnsi="Arial" w:cs="Arial"/>
        </w:rPr>
        <w:t>UL 263-</w:t>
      </w:r>
      <w:r w:rsidR="00B42A85" w:rsidRPr="00426AFE">
        <w:rPr>
          <w:rFonts w:ascii="Arial" w:hAnsi="Arial" w:cs="Arial"/>
        </w:rPr>
        <w:t>11</w:t>
      </w:r>
      <w:r w:rsidRPr="00426AFE">
        <w:rPr>
          <w:rFonts w:ascii="Arial" w:hAnsi="Arial" w:cs="Arial"/>
        </w:rPr>
        <w:tab/>
      </w:r>
      <w:r w:rsidRPr="00426AFE">
        <w:rPr>
          <w:rFonts w:ascii="Arial" w:eastAsia="Arial" w:hAnsi="Arial" w:cs="Arial"/>
          <w:color w:val="000000"/>
        </w:rPr>
        <w:t xml:space="preserve">Standard for Fire Tests of Building Construction and Materials </w:t>
      </w:r>
    </w:p>
    <w:p w14:paraId="0CA856DD" w14:textId="77777777" w:rsidR="0077424A" w:rsidRPr="00426AFE" w:rsidRDefault="0077424A" w:rsidP="004F15FA">
      <w:pPr>
        <w:pStyle w:val="PlainText"/>
        <w:ind w:left="2880" w:hanging="2160"/>
        <w:rPr>
          <w:rFonts w:ascii="Arial" w:hAnsi="Arial" w:cs="Arial"/>
        </w:rPr>
      </w:pPr>
    </w:p>
    <w:p w14:paraId="311913F5" w14:textId="77777777" w:rsidR="00E12789" w:rsidRPr="00426AFE" w:rsidRDefault="00B26EC0" w:rsidP="004F15FA">
      <w:pPr>
        <w:pStyle w:val="Default"/>
        <w:jc w:val="center"/>
        <w:rPr>
          <w:b/>
          <w:bCs/>
          <w:sz w:val="20"/>
          <w:szCs w:val="20"/>
        </w:rPr>
      </w:pPr>
      <w:r w:rsidRPr="00426AFE">
        <w:rPr>
          <w:b/>
          <w:sz w:val="20"/>
          <w:szCs w:val="20"/>
        </w:rPr>
        <w:t>3.0</w:t>
      </w:r>
      <w:r w:rsidRPr="00426AFE">
        <w:rPr>
          <w:b/>
          <w:bCs/>
          <w:sz w:val="20"/>
          <w:szCs w:val="20"/>
        </w:rPr>
        <w:t xml:space="preserve"> DEFINITIONS</w:t>
      </w:r>
    </w:p>
    <w:p w14:paraId="2A1F7645" w14:textId="77777777" w:rsidR="00E12789" w:rsidRPr="00426AFE" w:rsidRDefault="00E12789" w:rsidP="004F15FA">
      <w:pPr>
        <w:pStyle w:val="Default"/>
        <w:jc w:val="center"/>
        <w:rPr>
          <w:b/>
          <w:bCs/>
          <w:sz w:val="20"/>
          <w:szCs w:val="20"/>
        </w:rPr>
      </w:pPr>
    </w:p>
    <w:p w14:paraId="14090DDC" w14:textId="77777777" w:rsidR="0032010E" w:rsidRPr="00426AFE" w:rsidRDefault="00B26EC0" w:rsidP="00E5299D">
      <w:pPr>
        <w:pStyle w:val="CM19"/>
        <w:ind w:left="720" w:right="152" w:hanging="720"/>
        <w:rPr>
          <w:bCs/>
          <w:color w:val="000000"/>
          <w:sz w:val="20"/>
          <w:szCs w:val="20"/>
        </w:rPr>
      </w:pPr>
      <w:r w:rsidRPr="00426AFE">
        <w:rPr>
          <w:b/>
          <w:sz w:val="20"/>
          <w:szCs w:val="20"/>
        </w:rPr>
        <w:t>3.1</w:t>
      </w:r>
      <w:r w:rsidRPr="00426AFE">
        <w:rPr>
          <w:b/>
          <w:sz w:val="20"/>
          <w:szCs w:val="20"/>
        </w:rPr>
        <w:tab/>
      </w:r>
      <w:r w:rsidR="003E6A02" w:rsidRPr="00426AFE">
        <w:rPr>
          <w:b/>
          <w:sz w:val="20"/>
          <w:szCs w:val="20"/>
        </w:rPr>
        <w:t xml:space="preserve">General. </w:t>
      </w:r>
      <w:r w:rsidRPr="00426AFE">
        <w:rPr>
          <w:bCs/>
          <w:color w:val="000000"/>
          <w:sz w:val="20"/>
          <w:szCs w:val="20"/>
        </w:rPr>
        <w:t xml:space="preserve">Where the following terms appear in this Evaluation Criteria, such terms shall have the meaning as defined in this section. </w:t>
      </w:r>
    </w:p>
    <w:p w14:paraId="3A656DC4" w14:textId="77777777" w:rsidR="004F15FA" w:rsidRPr="00426AFE" w:rsidRDefault="004F15FA" w:rsidP="004F15FA">
      <w:pPr>
        <w:pStyle w:val="PlainText"/>
        <w:ind w:left="720"/>
        <w:rPr>
          <w:rFonts w:ascii="Arial" w:hAnsi="Arial" w:cs="Arial"/>
          <w:b/>
          <w:bCs/>
        </w:rPr>
      </w:pPr>
    </w:p>
    <w:p w14:paraId="6030BE8F" w14:textId="77777777" w:rsidR="0032010E" w:rsidRPr="00426AFE" w:rsidRDefault="00BB793C" w:rsidP="004F15FA">
      <w:pPr>
        <w:pStyle w:val="PlainText"/>
        <w:ind w:left="720"/>
        <w:rPr>
          <w:rFonts w:ascii="Arial" w:hAnsi="Arial" w:cs="Arial"/>
        </w:rPr>
      </w:pPr>
      <w:r w:rsidRPr="00426AFE">
        <w:rPr>
          <w:rFonts w:ascii="Arial" w:hAnsi="Arial" w:cs="Arial"/>
          <w:b/>
        </w:rPr>
        <w:t>Hybrid Design</w:t>
      </w:r>
      <w:r w:rsidRPr="00426AFE">
        <w:rPr>
          <w:rFonts w:ascii="Arial" w:hAnsi="Arial" w:cs="Arial"/>
        </w:rPr>
        <w:t>: A design that includes a combination of both deformed reinforcing bars and TSMR.</w:t>
      </w:r>
    </w:p>
    <w:p w14:paraId="490B634B" w14:textId="77777777" w:rsidR="004F15FA" w:rsidRPr="00426AFE" w:rsidRDefault="004F15FA" w:rsidP="004F15FA">
      <w:pPr>
        <w:pStyle w:val="PlainText"/>
        <w:ind w:left="720"/>
        <w:rPr>
          <w:rFonts w:ascii="Arial" w:hAnsi="Arial" w:cs="Arial"/>
          <w:b/>
          <w:bCs/>
        </w:rPr>
      </w:pPr>
    </w:p>
    <w:p w14:paraId="54ED0AF0" w14:textId="77777777" w:rsidR="00BB793C" w:rsidRPr="00426AFE" w:rsidRDefault="00BB793C" w:rsidP="004F15FA">
      <w:pPr>
        <w:pStyle w:val="PlainText"/>
        <w:ind w:left="720"/>
        <w:rPr>
          <w:rFonts w:ascii="Arial" w:hAnsi="Arial" w:cs="Arial"/>
        </w:rPr>
      </w:pPr>
      <w:r w:rsidRPr="00426AFE">
        <w:rPr>
          <w:rFonts w:ascii="Arial" w:hAnsi="Arial" w:cs="Arial"/>
          <w:b/>
        </w:rPr>
        <w:t>TSMR Design Classes</w:t>
      </w:r>
      <w:r w:rsidRPr="00426AFE">
        <w:rPr>
          <w:rFonts w:ascii="Arial" w:hAnsi="Arial" w:cs="Arial"/>
        </w:rPr>
        <w:t xml:space="preserve">: There are four TSMR design classes.  The </w:t>
      </w:r>
      <w:r w:rsidR="00212F83" w:rsidRPr="00426AFE">
        <w:rPr>
          <w:rFonts w:ascii="Arial" w:hAnsi="Arial" w:cs="Arial"/>
        </w:rPr>
        <w:t xml:space="preserve">registered </w:t>
      </w:r>
      <w:r w:rsidRPr="00426AFE">
        <w:rPr>
          <w:rFonts w:ascii="Arial" w:hAnsi="Arial" w:cs="Arial"/>
        </w:rPr>
        <w:t>design professional shall select the appropriate design class based on the definitions below.</w:t>
      </w:r>
    </w:p>
    <w:p w14:paraId="24C97919" w14:textId="77777777" w:rsidR="00E5299D" w:rsidRPr="00426AFE" w:rsidRDefault="00E5299D" w:rsidP="004F15FA">
      <w:pPr>
        <w:pStyle w:val="PlainText"/>
        <w:ind w:left="720"/>
        <w:rPr>
          <w:rFonts w:ascii="Arial" w:hAnsi="Arial" w:cs="Arial"/>
        </w:rPr>
      </w:pPr>
    </w:p>
    <w:p w14:paraId="60377ABD" w14:textId="11A08902" w:rsidR="00E5299D" w:rsidRPr="00426AFE" w:rsidRDefault="00E5299D" w:rsidP="00E5299D">
      <w:pPr>
        <w:pStyle w:val="PlainText"/>
        <w:ind w:left="720"/>
        <w:jc w:val="both"/>
        <w:rPr>
          <w:rFonts w:ascii="Arial" w:hAnsi="Arial" w:cs="Arial"/>
        </w:rPr>
      </w:pPr>
      <w:r w:rsidRPr="00426AFE">
        <w:rPr>
          <w:rFonts w:ascii="Arial" w:hAnsi="Arial" w:cs="Arial"/>
          <w:b/>
        </w:rPr>
        <w:t>Class A</w:t>
      </w:r>
      <w:r w:rsidRPr="00426AFE">
        <w:rPr>
          <w:rFonts w:ascii="Arial" w:hAnsi="Arial" w:cs="Arial"/>
        </w:rPr>
        <w:t xml:space="preserve"> </w:t>
      </w:r>
      <w:r w:rsidR="005678B0" w:rsidRPr="00426AFE">
        <w:rPr>
          <w:rFonts w:ascii="Arial" w:hAnsi="Arial" w:cs="Arial"/>
          <w:b/>
        </w:rPr>
        <w:t>–</w:t>
      </w:r>
      <w:r w:rsidRPr="00426AFE">
        <w:rPr>
          <w:rFonts w:ascii="Arial" w:hAnsi="Arial" w:cs="Arial"/>
          <w:b/>
        </w:rPr>
        <w:t xml:space="preserve"> </w:t>
      </w:r>
      <w:r w:rsidR="005678B0" w:rsidRPr="00426AFE">
        <w:rPr>
          <w:rFonts w:ascii="Arial" w:hAnsi="Arial" w:cs="Arial"/>
          <w:b/>
        </w:rPr>
        <w:t xml:space="preserve">Temperature and Shrinkage </w:t>
      </w:r>
      <w:r w:rsidRPr="00426AFE">
        <w:rPr>
          <w:rFonts w:ascii="Arial" w:hAnsi="Arial" w:cs="Arial"/>
          <w:b/>
        </w:rPr>
        <w:t>Reinforcement:</w:t>
      </w:r>
      <w:r w:rsidRPr="00426AFE">
        <w:rPr>
          <w:rFonts w:ascii="Arial" w:hAnsi="Arial" w:cs="Arial"/>
        </w:rPr>
        <w:t xml:space="preserve"> As a replacement for reinforcing bars or welded wire</w:t>
      </w:r>
      <w:r w:rsidR="00214CA4" w:rsidRPr="00426AFE">
        <w:rPr>
          <w:rFonts w:ascii="Arial" w:hAnsi="Arial" w:cs="Arial"/>
        </w:rPr>
        <w:t xml:space="preserve"> reinforcement</w:t>
      </w:r>
      <w:r w:rsidRPr="00426AFE">
        <w:rPr>
          <w:rFonts w:ascii="Arial" w:hAnsi="Arial" w:cs="Arial"/>
        </w:rPr>
        <w:t xml:space="preserve"> in any application as an alternative to minimum reinforcement for the shrinkage and temperature reinforcement specified in</w:t>
      </w:r>
      <w:r w:rsidR="00B42A85" w:rsidRPr="00426AFE">
        <w:rPr>
          <w:rFonts w:ascii="Arial" w:hAnsi="Arial" w:cs="Arial"/>
        </w:rPr>
        <w:t xml:space="preserve"> Section 24.4 of </w:t>
      </w:r>
      <w:r w:rsidR="00554266">
        <w:rPr>
          <w:rFonts w:ascii="Arial" w:hAnsi="Arial" w:cs="Arial"/>
        </w:rPr>
        <w:t xml:space="preserve">ACI-318-19 and </w:t>
      </w:r>
      <w:r w:rsidR="00B42A85" w:rsidRPr="00426AFE">
        <w:rPr>
          <w:rFonts w:ascii="Arial" w:hAnsi="Arial" w:cs="Arial"/>
        </w:rPr>
        <w:t>ACI 318-14</w:t>
      </w:r>
      <w:r w:rsidRPr="00426AFE">
        <w:rPr>
          <w:rFonts w:ascii="Arial" w:hAnsi="Arial" w:cs="Arial"/>
        </w:rPr>
        <w:t xml:space="preserve"> </w:t>
      </w:r>
      <w:r w:rsidR="003A03CA" w:rsidRPr="00426AFE">
        <w:rPr>
          <w:rFonts w:ascii="Arial" w:hAnsi="Arial" w:cs="Arial"/>
        </w:rPr>
        <w:t xml:space="preserve"> </w:t>
      </w:r>
      <w:r w:rsidR="00214CA4" w:rsidRPr="00426AFE">
        <w:rPr>
          <w:rFonts w:ascii="Arial" w:hAnsi="Arial" w:cs="Arial"/>
        </w:rPr>
        <w:t>in members complying with the</w:t>
      </w:r>
      <w:r w:rsidR="003A03CA" w:rsidRPr="00426AFE">
        <w:rPr>
          <w:rFonts w:ascii="Arial" w:hAnsi="Arial" w:cs="Arial"/>
        </w:rPr>
        <w:t xml:space="preserve"> requirements of</w:t>
      </w:r>
      <w:r w:rsidR="00B42A85" w:rsidRPr="00426AFE">
        <w:rPr>
          <w:rFonts w:ascii="Arial" w:hAnsi="Arial" w:cs="Arial"/>
        </w:rPr>
        <w:t xml:space="preserve"> Section 14.1.3 (a or b) of </w:t>
      </w:r>
      <w:r w:rsidR="00554266">
        <w:rPr>
          <w:rFonts w:ascii="Arial" w:hAnsi="Arial" w:cs="Arial"/>
        </w:rPr>
        <w:t>ACI 318</w:t>
      </w:r>
      <w:r w:rsidR="007C136F">
        <w:rPr>
          <w:rFonts w:ascii="Arial" w:hAnsi="Arial" w:cs="Arial"/>
        </w:rPr>
        <w:t>-19</w:t>
      </w:r>
      <w:r w:rsidR="00554266">
        <w:rPr>
          <w:rFonts w:ascii="Arial" w:hAnsi="Arial" w:cs="Arial"/>
        </w:rPr>
        <w:t xml:space="preserve"> and </w:t>
      </w:r>
      <w:r w:rsidR="00B42A85" w:rsidRPr="00426AFE">
        <w:rPr>
          <w:rFonts w:ascii="Arial" w:hAnsi="Arial" w:cs="Arial"/>
        </w:rPr>
        <w:t>ACI 318-14</w:t>
      </w:r>
      <w:r w:rsidRPr="00426AFE">
        <w:rPr>
          <w:rFonts w:ascii="Arial" w:hAnsi="Arial" w:cs="Arial"/>
        </w:rPr>
        <w:t>.</w:t>
      </w:r>
      <w:r w:rsidR="003A03CA" w:rsidRPr="00426AFE">
        <w:rPr>
          <w:rFonts w:ascii="Arial" w:hAnsi="Arial" w:cs="Arial"/>
        </w:rPr>
        <w:t xml:space="preserve"> </w:t>
      </w:r>
      <w:r w:rsidRPr="00426AFE">
        <w:rPr>
          <w:rFonts w:ascii="Arial" w:hAnsi="Arial" w:cs="Arial"/>
        </w:rPr>
        <w:t xml:space="preserve">This application includes replacement for temperature and shrinkage reinforcement in composite steel deck applications specified in ANSI/SDI-C1.0 or ASCE 3 and other structural plain concrete structures designed according to </w:t>
      </w:r>
      <w:r w:rsidR="00CC110A">
        <w:rPr>
          <w:rFonts w:ascii="Arial" w:hAnsi="Arial" w:cs="Arial"/>
        </w:rPr>
        <w:t xml:space="preserve">ACI 318-19 and </w:t>
      </w:r>
      <w:r w:rsidR="00B42A85" w:rsidRPr="00426AFE">
        <w:rPr>
          <w:rFonts w:ascii="Arial" w:hAnsi="Arial" w:cs="Arial"/>
        </w:rPr>
        <w:t xml:space="preserve">ACI 318-14 Chapter 14 </w:t>
      </w:r>
      <w:r w:rsidRPr="00426AFE">
        <w:rPr>
          <w:rFonts w:ascii="Arial" w:hAnsi="Arial" w:cs="Arial"/>
        </w:rPr>
        <w:t xml:space="preserve">. The TSMR shall not be used to replace any joints specified in </w:t>
      </w:r>
      <w:r w:rsidR="00CC110A">
        <w:rPr>
          <w:rFonts w:ascii="Arial" w:hAnsi="Arial" w:cs="Arial"/>
        </w:rPr>
        <w:t xml:space="preserve">ACI 318-19 and </w:t>
      </w:r>
      <w:r w:rsidR="00167A4A" w:rsidRPr="00426AFE">
        <w:rPr>
          <w:rFonts w:ascii="Arial" w:hAnsi="Arial" w:cs="Arial"/>
        </w:rPr>
        <w:t>ACI 318-14 Section 14</w:t>
      </w:r>
      <w:r w:rsidR="00EA5B64" w:rsidRPr="00426AFE">
        <w:rPr>
          <w:rFonts w:ascii="Arial" w:hAnsi="Arial" w:cs="Arial"/>
        </w:rPr>
        <w:t>.3.4</w:t>
      </w:r>
      <w:ins w:id="1" w:author="Joshua Barcimo" w:date="2025-10-09T12:22:00Z" w16du:dateUtc="2025-10-09T19:22:00Z">
        <w:r w:rsidR="00795A07">
          <w:rPr>
            <w:rFonts w:ascii="Arial" w:hAnsi="Arial" w:cs="Arial"/>
          </w:rPr>
          <w:t>.</w:t>
        </w:r>
      </w:ins>
      <w:del w:id="2" w:author="Joshua Barcimo" w:date="2025-10-09T12:22:00Z" w16du:dateUtc="2025-10-09T19:22:00Z">
        <w:r w:rsidRPr="00426AFE" w:rsidDel="00795A07">
          <w:rPr>
            <w:rFonts w:ascii="Arial" w:hAnsi="Arial" w:cs="Arial"/>
          </w:rPr>
          <w:delText>.</w:delText>
        </w:r>
      </w:del>
    </w:p>
    <w:p w14:paraId="4B6C8983" w14:textId="77777777" w:rsidR="00E5299D" w:rsidRPr="00426AFE" w:rsidRDefault="00E5299D" w:rsidP="00E5299D">
      <w:pPr>
        <w:pStyle w:val="PlainText"/>
        <w:ind w:left="720"/>
        <w:rPr>
          <w:rFonts w:ascii="Arial" w:hAnsi="Arial" w:cs="Arial"/>
        </w:rPr>
      </w:pPr>
    </w:p>
    <w:p w14:paraId="1DE4532A" w14:textId="77777777" w:rsidR="00E5299D" w:rsidRPr="00426AFE" w:rsidRDefault="00E5299D" w:rsidP="00426AFE">
      <w:pPr>
        <w:widowControl w:val="0"/>
        <w:suppressAutoHyphens/>
        <w:ind w:left="720"/>
        <w:jc w:val="both"/>
        <w:rPr>
          <w:rFonts w:ascii="Arial" w:hAnsi="Arial" w:cs="Arial"/>
          <w:sz w:val="20"/>
          <w:szCs w:val="20"/>
        </w:rPr>
      </w:pPr>
      <w:bookmarkStart w:id="3" w:name="_Ref223800062"/>
      <w:r w:rsidRPr="00426AFE">
        <w:rPr>
          <w:rFonts w:ascii="Arial" w:hAnsi="Arial" w:cs="Arial"/>
          <w:b/>
          <w:sz w:val="20"/>
          <w:szCs w:val="20"/>
        </w:rPr>
        <w:t>Class B</w:t>
      </w:r>
      <w:r w:rsidRPr="00426AFE">
        <w:rPr>
          <w:rFonts w:ascii="Arial" w:hAnsi="Arial" w:cs="Arial"/>
          <w:sz w:val="20"/>
          <w:szCs w:val="20"/>
        </w:rPr>
        <w:t xml:space="preserve"> - </w:t>
      </w:r>
      <w:r w:rsidRPr="00426AFE">
        <w:rPr>
          <w:rFonts w:ascii="Arial" w:hAnsi="Arial" w:cs="Arial"/>
          <w:b/>
          <w:sz w:val="20"/>
          <w:szCs w:val="20"/>
        </w:rPr>
        <w:t>Minimum Structural Reinforcement.</w:t>
      </w:r>
      <w:r w:rsidRPr="00426AFE">
        <w:rPr>
          <w:rFonts w:ascii="Arial" w:hAnsi="Arial" w:cs="Arial"/>
          <w:sz w:val="20"/>
          <w:szCs w:val="20"/>
        </w:rPr>
        <w:t xml:space="preserve"> As a replacement for structural reinforcement in soil-supported structures including footings; structural concrete slabs supported directly on the ground (designed in accordance with</w:t>
      </w:r>
      <w:r w:rsidR="00A84BA7" w:rsidRPr="00426AFE">
        <w:rPr>
          <w:rFonts w:ascii="Arial" w:hAnsi="Arial" w:cs="Arial"/>
          <w:sz w:val="20"/>
          <w:szCs w:val="20"/>
        </w:rPr>
        <w:t xml:space="preserve"> ACI 318 or</w:t>
      </w:r>
      <w:r w:rsidRPr="00426AFE">
        <w:rPr>
          <w:rFonts w:ascii="Arial" w:hAnsi="Arial" w:cs="Arial"/>
          <w:sz w:val="20"/>
          <w:szCs w:val="20"/>
        </w:rPr>
        <w:t xml:space="preserve"> ACI 360 Section 11.3.3, Elastic Method); </w:t>
      </w:r>
      <w:r w:rsidRPr="00426AFE">
        <w:rPr>
          <w:rFonts w:ascii="Arial" w:hAnsi="Arial" w:cs="Arial"/>
          <w:sz w:val="20"/>
          <w:szCs w:val="20"/>
        </w:rPr>
        <w:lastRenderedPageBreak/>
        <w:t xml:space="preserve">foundations; replacement for structural reinforcement in members in which arch action provides compression in the cross-section; replacement of reinforcement in pile-supported slabs on ground with un-occupied space below not to exceed the slab thickness (so failure will not result in structural collapse endangering </w:t>
      </w:r>
      <w:r w:rsidR="00191E47" w:rsidRPr="00426AFE">
        <w:rPr>
          <w:rFonts w:ascii="Arial" w:hAnsi="Arial" w:cs="Arial"/>
          <w:sz w:val="20"/>
          <w:szCs w:val="20"/>
        </w:rPr>
        <w:t>occupants</w:t>
      </w:r>
      <w:r w:rsidRPr="00426AFE">
        <w:rPr>
          <w:rFonts w:ascii="Arial" w:hAnsi="Arial" w:cs="Arial"/>
          <w:sz w:val="20"/>
          <w:szCs w:val="20"/>
        </w:rPr>
        <w:t>) and designed in accordance with ACI 318; and as replacement for reinforcement in structural walls in accordance with ACI 318 Chapter 14 and observing  the following criteria:</w:t>
      </w:r>
      <w:bookmarkEnd w:id="3"/>
    </w:p>
    <w:p w14:paraId="5B572D4D" w14:textId="77777777" w:rsidR="00E5299D" w:rsidRPr="00426AFE" w:rsidRDefault="00E5299D" w:rsidP="00901577">
      <w:pPr>
        <w:widowControl w:val="0"/>
        <w:suppressAutoHyphens/>
        <w:spacing w:line="180" w:lineRule="exact"/>
        <w:ind w:left="720"/>
        <w:jc w:val="both"/>
        <w:rPr>
          <w:rFonts w:ascii="Arial" w:hAnsi="Arial" w:cs="Arial"/>
          <w:sz w:val="20"/>
          <w:szCs w:val="20"/>
        </w:rPr>
      </w:pPr>
    </w:p>
    <w:p w14:paraId="3A71C1E8" w14:textId="77777777" w:rsidR="00E5299D" w:rsidRPr="00426AFE" w:rsidRDefault="00E5299D" w:rsidP="00E5299D">
      <w:pPr>
        <w:widowControl w:val="0"/>
        <w:suppressAutoHyphens/>
        <w:spacing w:line="280" w:lineRule="exact"/>
        <w:ind w:left="1440" w:hanging="360"/>
        <w:jc w:val="both"/>
        <w:rPr>
          <w:rFonts w:ascii="Arial" w:hAnsi="Arial" w:cs="Arial"/>
          <w:sz w:val="20"/>
          <w:szCs w:val="20"/>
        </w:rPr>
      </w:pPr>
      <w:r w:rsidRPr="00426AFE">
        <w:rPr>
          <w:rFonts w:ascii="Arial" w:hAnsi="Arial" w:cs="Arial"/>
          <w:sz w:val="20"/>
          <w:szCs w:val="20"/>
        </w:rPr>
        <w:t>•</w:t>
      </w:r>
      <w:r w:rsidRPr="00426AFE">
        <w:rPr>
          <w:rFonts w:ascii="Arial" w:hAnsi="Arial" w:cs="Arial"/>
          <w:sz w:val="20"/>
          <w:szCs w:val="20"/>
        </w:rPr>
        <w:tab/>
        <w:t>Thickness of bearing walls shall be not less than 1/24 the unsupported height or length, whichever is shorter, nor less than 5½ inches (140 mm).</w:t>
      </w:r>
    </w:p>
    <w:p w14:paraId="3928C071" w14:textId="77777777" w:rsidR="00E5299D" w:rsidRPr="00426AFE" w:rsidRDefault="00E5299D" w:rsidP="00264A20">
      <w:pPr>
        <w:widowControl w:val="0"/>
        <w:suppressAutoHyphens/>
        <w:spacing w:line="280" w:lineRule="exact"/>
        <w:ind w:left="1440" w:hanging="360"/>
        <w:jc w:val="both"/>
        <w:rPr>
          <w:rFonts w:ascii="Arial" w:hAnsi="Arial" w:cs="Arial"/>
          <w:sz w:val="20"/>
          <w:szCs w:val="20"/>
        </w:rPr>
      </w:pPr>
      <w:r w:rsidRPr="00426AFE">
        <w:rPr>
          <w:rFonts w:ascii="Arial" w:hAnsi="Arial" w:cs="Arial"/>
          <w:sz w:val="20"/>
          <w:szCs w:val="20"/>
        </w:rPr>
        <w:t>•</w:t>
      </w:r>
      <w:r w:rsidRPr="00426AFE">
        <w:rPr>
          <w:rFonts w:ascii="Arial" w:hAnsi="Arial" w:cs="Arial"/>
          <w:sz w:val="20"/>
          <w:szCs w:val="20"/>
        </w:rPr>
        <w:tab/>
        <w:t>Walls shall be braced against lateral translation (walls shall be laterally supported in such a manner as to prohibit relative lateral displacement at top and bottom or on both sides of individual wall elements</w:t>
      </w:r>
      <w:r w:rsidR="00264A20" w:rsidRPr="00426AFE">
        <w:rPr>
          <w:rFonts w:ascii="Arial" w:hAnsi="Arial" w:cs="Arial"/>
          <w:sz w:val="20"/>
          <w:szCs w:val="20"/>
        </w:rPr>
        <w:t>, such as occurs with</w:t>
      </w:r>
      <w:r w:rsidR="00264A20" w:rsidRPr="00426AFE">
        <w:rPr>
          <w:rFonts w:ascii="Arial" w:eastAsia="Calibri" w:hAnsi="Arial" w:cs="Arial"/>
          <w:sz w:val="20"/>
          <w:szCs w:val="20"/>
        </w:rPr>
        <w:t xml:space="preserve"> </w:t>
      </w:r>
      <w:r w:rsidR="00264A20" w:rsidRPr="00426AFE">
        <w:rPr>
          <w:rFonts w:ascii="Arial" w:hAnsi="Arial" w:cs="Arial"/>
          <w:sz w:val="20"/>
          <w:szCs w:val="20"/>
        </w:rPr>
        <w:t>free-standing walls or walls in large structures where significant roof diaphragm deflections</w:t>
      </w:r>
      <w:r w:rsidRPr="00426AFE">
        <w:rPr>
          <w:rFonts w:ascii="Arial" w:hAnsi="Arial" w:cs="Arial"/>
          <w:sz w:val="20"/>
          <w:szCs w:val="20"/>
        </w:rPr>
        <w:t xml:space="preserve">).  </w:t>
      </w:r>
    </w:p>
    <w:p w14:paraId="6B6B7CC0" w14:textId="53644C36" w:rsidR="005F3EAB" w:rsidRPr="00426AFE" w:rsidRDefault="00E5299D" w:rsidP="005F3EAB">
      <w:pPr>
        <w:widowControl w:val="0"/>
        <w:suppressAutoHyphens/>
        <w:spacing w:line="280" w:lineRule="exact"/>
        <w:ind w:left="1440" w:hanging="360"/>
        <w:jc w:val="both"/>
        <w:rPr>
          <w:rFonts w:ascii="Arial" w:hAnsi="Arial" w:cs="Arial"/>
          <w:sz w:val="20"/>
          <w:szCs w:val="20"/>
        </w:rPr>
      </w:pPr>
      <w:r w:rsidRPr="00426AFE">
        <w:rPr>
          <w:rFonts w:ascii="Arial" w:hAnsi="Arial" w:cs="Arial"/>
          <w:sz w:val="20"/>
          <w:szCs w:val="20"/>
        </w:rPr>
        <w:t>•</w:t>
      </w:r>
      <w:r w:rsidRPr="00426AFE">
        <w:rPr>
          <w:rFonts w:ascii="Arial" w:hAnsi="Arial" w:cs="Arial"/>
          <w:sz w:val="20"/>
          <w:szCs w:val="20"/>
        </w:rPr>
        <w:tab/>
      </w:r>
      <w:r w:rsidR="000E3088" w:rsidRPr="00426AFE">
        <w:rPr>
          <w:rFonts w:ascii="Arial" w:hAnsi="Arial" w:cs="Arial"/>
          <w:sz w:val="20"/>
          <w:szCs w:val="20"/>
        </w:rPr>
        <w:t>Under the IBC, a</w:t>
      </w:r>
      <w:r w:rsidRPr="00426AFE">
        <w:rPr>
          <w:rFonts w:ascii="Arial" w:hAnsi="Arial" w:cs="Arial"/>
          <w:sz w:val="20"/>
          <w:szCs w:val="20"/>
        </w:rPr>
        <w:t>t least one No. 5 (16 mm) reinforcing bar shall be provided around all window, door, and similar</w:t>
      </w:r>
      <w:r w:rsidR="002A157B">
        <w:rPr>
          <w:rFonts w:ascii="Arial" w:hAnsi="Arial" w:cs="Arial"/>
          <w:sz w:val="20"/>
          <w:szCs w:val="20"/>
        </w:rPr>
        <w:t>-</w:t>
      </w:r>
      <w:r w:rsidRPr="00426AFE">
        <w:rPr>
          <w:rFonts w:ascii="Arial" w:hAnsi="Arial" w:cs="Arial"/>
          <w:sz w:val="20"/>
          <w:szCs w:val="20"/>
        </w:rPr>
        <w:t>sized openings</w:t>
      </w:r>
      <w:r w:rsidR="00A84BA7" w:rsidRPr="00426AFE">
        <w:rPr>
          <w:rFonts w:ascii="Arial" w:hAnsi="Arial" w:cs="Arial"/>
          <w:sz w:val="20"/>
          <w:szCs w:val="20"/>
        </w:rPr>
        <w:t xml:space="preserve">. </w:t>
      </w:r>
      <w:r w:rsidR="000E3088" w:rsidRPr="00426AFE">
        <w:rPr>
          <w:rFonts w:ascii="Arial" w:hAnsi="Arial" w:cs="Arial"/>
          <w:sz w:val="20"/>
          <w:szCs w:val="20"/>
        </w:rPr>
        <w:t>Under the IRC, at least one No. 4 (12.7 mm) reinforcing bar shall be provided around all window, door, and similar</w:t>
      </w:r>
      <w:r w:rsidR="00C436B8">
        <w:rPr>
          <w:rFonts w:ascii="Arial" w:hAnsi="Arial" w:cs="Arial"/>
          <w:sz w:val="20"/>
          <w:szCs w:val="20"/>
        </w:rPr>
        <w:t>-</w:t>
      </w:r>
      <w:r w:rsidR="000E3088" w:rsidRPr="00426AFE">
        <w:rPr>
          <w:rFonts w:ascii="Arial" w:hAnsi="Arial" w:cs="Arial"/>
          <w:sz w:val="20"/>
          <w:szCs w:val="20"/>
        </w:rPr>
        <w:t xml:space="preserve">sized openings.   </w:t>
      </w:r>
      <w:r w:rsidRPr="00426AFE">
        <w:rPr>
          <w:rFonts w:ascii="Arial" w:hAnsi="Arial" w:cs="Arial"/>
          <w:sz w:val="20"/>
          <w:szCs w:val="20"/>
        </w:rPr>
        <w:t xml:space="preserve">The reinforcing bars shall be anchored to develop </w:t>
      </w:r>
      <w:proofErr w:type="spellStart"/>
      <w:r w:rsidRPr="00426AFE">
        <w:rPr>
          <w:rFonts w:ascii="Arial" w:hAnsi="Arial" w:cs="Arial"/>
          <w:sz w:val="20"/>
          <w:szCs w:val="20"/>
        </w:rPr>
        <w:t>f</w:t>
      </w:r>
      <w:r w:rsidRPr="00426AFE">
        <w:rPr>
          <w:rFonts w:ascii="Arial" w:hAnsi="Arial" w:cs="Arial"/>
          <w:sz w:val="20"/>
          <w:szCs w:val="20"/>
          <w:vertAlign w:val="subscript"/>
        </w:rPr>
        <w:t>y</w:t>
      </w:r>
      <w:proofErr w:type="spellEnd"/>
      <w:r w:rsidRPr="00426AFE">
        <w:rPr>
          <w:rFonts w:ascii="Arial" w:hAnsi="Arial" w:cs="Arial"/>
          <w:sz w:val="20"/>
          <w:szCs w:val="20"/>
        </w:rPr>
        <w:t xml:space="preserve"> in tension at the corners of openings.</w:t>
      </w:r>
    </w:p>
    <w:p w14:paraId="159DB974" w14:textId="77777777" w:rsidR="005F3EAB" w:rsidRPr="00426AFE" w:rsidRDefault="005F3EAB" w:rsidP="00A451F9">
      <w:pPr>
        <w:widowControl w:val="0"/>
        <w:suppressAutoHyphens/>
        <w:spacing w:line="180" w:lineRule="exact"/>
        <w:ind w:left="1440" w:hanging="360"/>
        <w:jc w:val="both"/>
        <w:rPr>
          <w:rFonts w:ascii="Arial" w:hAnsi="Arial" w:cs="Arial"/>
          <w:sz w:val="20"/>
          <w:szCs w:val="20"/>
        </w:rPr>
      </w:pPr>
    </w:p>
    <w:p w14:paraId="5EE0599A" w14:textId="77E4ACBA" w:rsidR="00E5299D" w:rsidRPr="00426AFE" w:rsidRDefault="00E5299D" w:rsidP="005F3EAB">
      <w:pPr>
        <w:widowControl w:val="0"/>
        <w:suppressAutoHyphens/>
        <w:spacing w:line="280" w:lineRule="exact"/>
        <w:ind w:left="720"/>
        <w:jc w:val="both"/>
        <w:rPr>
          <w:rFonts w:ascii="Arial" w:hAnsi="Arial" w:cs="Arial"/>
          <w:sz w:val="20"/>
          <w:szCs w:val="20"/>
        </w:rPr>
      </w:pPr>
      <w:r w:rsidRPr="00426AFE">
        <w:rPr>
          <w:rFonts w:ascii="Arial" w:hAnsi="Arial" w:cs="Arial"/>
          <w:b/>
          <w:sz w:val="20"/>
          <w:szCs w:val="20"/>
        </w:rPr>
        <w:t>Class C</w:t>
      </w:r>
      <w:r w:rsidRPr="00426AFE">
        <w:rPr>
          <w:rFonts w:ascii="Arial" w:hAnsi="Arial" w:cs="Arial"/>
          <w:sz w:val="20"/>
          <w:szCs w:val="20"/>
        </w:rPr>
        <w:t xml:space="preserve"> - </w:t>
      </w:r>
      <w:r w:rsidRPr="00426AFE">
        <w:rPr>
          <w:rFonts w:ascii="Arial" w:hAnsi="Arial" w:cs="Arial"/>
          <w:b/>
          <w:sz w:val="20"/>
          <w:szCs w:val="20"/>
        </w:rPr>
        <w:t>Structural Concrete:</w:t>
      </w:r>
      <w:r w:rsidRPr="00426AFE">
        <w:rPr>
          <w:rFonts w:ascii="Arial" w:hAnsi="Arial" w:cs="Arial"/>
          <w:sz w:val="20"/>
          <w:szCs w:val="20"/>
        </w:rPr>
        <w:t xml:space="preserve"> As reinforcement for all other structural concrete</w:t>
      </w:r>
      <w:r w:rsidR="002A157B">
        <w:rPr>
          <w:rFonts w:ascii="Arial" w:hAnsi="Arial" w:cs="Arial"/>
          <w:sz w:val="20"/>
          <w:szCs w:val="20"/>
        </w:rPr>
        <w:t>,</w:t>
      </w:r>
      <w:r w:rsidRPr="00426AFE">
        <w:rPr>
          <w:rFonts w:ascii="Arial" w:hAnsi="Arial" w:cs="Arial"/>
          <w:sz w:val="20"/>
          <w:szCs w:val="20"/>
        </w:rPr>
        <w:t xml:space="preserve"> including in unsupported horizontal spans.</w:t>
      </w:r>
    </w:p>
    <w:p w14:paraId="5FDA4734" w14:textId="77777777" w:rsidR="00E5299D" w:rsidRPr="00426AFE" w:rsidRDefault="00E5299D" w:rsidP="00901577">
      <w:pPr>
        <w:pStyle w:val="PlainText"/>
        <w:spacing w:line="180" w:lineRule="exact"/>
        <w:ind w:left="720"/>
        <w:rPr>
          <w:rFonts w:ascii="Arial" w:hAnsi="Arial" w:cs="Arial"/>
          <w:b/>
          <w:bCs/>
        </w:rPr>
      </w:pPr>
    </w:p>
    <w:p w14:paraId="53EA830F" w14:textId="77777777" w:rsidR="00E5299D" w:rsidRPr="00426AFE" w:rsidRDefault="00E5299D" w:rsidP="00E5299D">
      <w:pPr>
        <w:pStyle w:val="PlainText"/>
        <w:ind w:left="720"/>
        <w:rPr>
          <w:rFonts w:ascii="Arial" w:hAnsi="Arial" w:cs="Arial"/>
        </w:rPr>
      </w:pPr>
      <w:r w:rsidRPr="00426AFE">
        <w:rPr>
          <w:rFonts w:ascii="Arial" w:hAnsi="Arial" w:cs="Arial"/>
          <w:b/>
        </w:rPr>
        <w:t>Class Cs</w:t>
      </w:r>
      <w:r w:rsidRPr="00426AFE">
        <w:rPr>
          <w:rFonts w:ascii="Arial" w:hAnsi="Arial" w:cs="Arial"/>
        </w:rPr>
        <w:t xml:space="preserve"> – </w:t>
      </w:r>
      <w:r w:rsidRPr="00426AFE">
        <w:rPr>
          <w:rFonts w:ascii="Arial" w:hAnsi="Arial" w:cs="Arial"/>
          <w:b/>
        </w:rPr>
        <w:t>Non-Linear Slab Design:</w:t>
      </w:r>
      <w:r w:rsidRPr="00426AFE">
        <w:rPr>
          <w:rFonts w:ascii="Arial" w:hAnsi="Arial" w:cs="Arial"/>
        </w:rPr>
        <w:t xml:space="preserve"> As reinforcement in structural slabs on ground designed in accordance with ACI 360 Chapter 11.3.3 Methods 2 (Yield Line Analysis) and 4 (Nonlinear Finite Element Analysis).</w:t>
      </w:r>
    </w:p>
    <w:p w14:paraId="66B2C93D" w14:textId="77777777" w:rsidR="004F15FA" w:rsidRPr="00426AFE" w:rsidRDefault="004F15FA" w:rsidP="00901577">
      <w:pPr>
        <w:pStyle w:val="PlainText"/>
        <w:spacing w:line="180" w:lineRule="exact"/>
        <w:ind w:left="720"/>
        <w:rPr>
          <w:rFonts w:ascii="Arial" w:hAnsi="Arial" w:cs="Arial"/>
          <w:b/>
          <w:bCs/>
        </w:rPr>
      </w:pPr>
    </w:p>
    <w:p w14:paraId="73DF0D7C" w14:textId="77777777" w:rsidR="00FB0208" w:rsidRPr="00426AFE" w:rsidRDefault="00FB0208" w:rsidP="004F15FA">
      <w:pPr>
        <w:widowControl w:val="0"/>
        <w:suppressAutoHyphens/>
        <w:ind w:left="720"/>
        <w:jc w:val="both"/>
        <w:rPr>
          <w:rFonts w:ascii="Arial" w:hAnsi="Arial" w:cs="Arial"/>
          <w:sz w:val="20"/>
          <w:szCs w:val="20"/>
        </w:rPr>
      </w:pPr>
      <w:bookmarkStart w:id="4" w:name="_Ref223795171"/>
      <w:r w:rsidRPr="00426AFE">
        <w:rPr>
          <w:rFonts w:ascii="Arial" w:hAnsi="Arial" w:cs="Arial"/>
          <w:b/>
          <w:sz w:val="20"/>
          <w:szCs w:val="20"/>
        </w:rPr>
        <w:t>Twisted Steel Micro Rebar (TSMR):</w:t>
      </w:r>
      <w:r w:rsidRPr="00426AFE">
        <w:rPr>
          <w:rFonts w:ascii="Arial" w:hAnsi="Arial" w:cs="Arial"/>
          <w:sz w:val="20"/>
          <w:szCs w:val="20"/>
        </w:rPr>
        <w:t xml:space="preserve"> A steel rod or wire, with a non-circular cross section that shall be twisted at least one time </w:t>
      </w:r>
      <w:r w:rsidR="000E3088" w:rsidRPr="00426AFE">
        <w:rPr>
          <w:rFonts w:ascii="Arial" w:hAnsi="Arial" w:cs="Arial"/>
          <w:sz w:val="20"/>
          <w:szCs w:val="20"/>
        </w:rPr>
        <w:t xml:space="preserve">(360°) </w:t>
      </w:r>
      <w:r w:rsidRPr="00426AFE">
        <w:rPr>
          <w:rFonts w:ascii="Arial" w:hAnsi="Arial" w:cs="Arial"/>
          <w:sz w:val="20"/>
          <w:szCs w:val="20"/>
        </w:rPr>
        <w:t>about its own axis. Used as discontinuous reinforcement, the product is typically small enough to be mixed in large numbers into the concrete before placement.</w:t>
      </w:r>
      <w:bookmarkEnd w:id="4"/>
    </w:p>
    <w:p w14:paraId="4F155691" w14:textId="77777777" w:rsidR="004F15FA" w:rsidRPr="00426AFE" w:rsidRDefault="004F15FA" w:rsidP="00901577">
      <w:pPr>
        <w:widowControl w:val="0"/>
        <w:suppressAutoHyphens/>
        <w:spacing w:line="180" w:lineRule="exact"/>
        <w:ind w:left="720"/>
        <w:jc w:val="both"/>
        <w:rPr>
          <w:rFonts w:ascii="Arial" w:hAnsi="Arial" w:cs="Arial"/>
          <w:sz w:val="20"/>
          <w:szCs w:val="20"/>
        </w:rPr>
      </w:pPr>
    </w:p>
    <w:p w14:paraId="00A6D0B9" w14:textId="77777777" w:rsidR="00FB0208" w:rsidRPr="00426AFE" w:rsidRDefault="00FB0208" w:rsidP="004F15FA">
      <w:pPr>
        <w:ind w:left="720"/>
        <w:jc w:val="both"/>
        <w:rPr>
          <w:rFonts w:ascii="Arial" w:hAnsi="Arial" w:cs="Arial"/>
          <w:sz w:val="20"/>
          <w:szCs w:val="20"/>
        </w:rPr>
      </w:pPr>
      <w:r w:rsidRPr="00426AFE">
        <w:rPr>
          <w:rFonts w:ascii="Arial" w:hAnsi="Arial" w:cs="Arial"/>
          <w:b/>
          <w:sz w:val="20"/>
          <w:szCs w:val="20"/>
        </w:rPr>
        <w:t>Twisted Steel Micro Rebar Design Crack Width, S</w:t>
      </w:r>
      <w:r w:rsidRPr="00426AFE">
        <w:rPr>
          <w:rFonts w:ascii="Arial" w:hAnsi="Arial" w:cs="Arial"/>
          <w:b/>
          <w:sz w:val="20"/>
          <w:szCs w:val="20"/>
          <w:vertAlign w:val="subscript"/>
        </w:rPr>
        <w:t>a</w:t>
      </w:r>
      <w:r w:rsidRPr="00426AFE">
        <w:rPr>
          <w:rFonts w:ascii="Arial" w:hAnsi="Arial" w:cs="Arial"/>
          <w:sz w:val="20"/>
          <w:szCs w:val="20"/>
        </w:rPr>
        <w:t>: This is the crack width resulting from tensile stresses typically measured for structural design applications. S</w:t>
      </w:r>
      <w:r w:rsidRPr="00426AFE">
        <w:rPr>
          <w:rFonts w:ascii="Arial" w:hAnsi="Arial" w:cs="Arial"/>
          <w:sz w:val="20"/>
          <w:szCs w:val="20"/>
          <w:vertAlign w:val="subscript"/>
        </w:rPr>
        <w:t>a</w:t>
      </w:r>
      <w:r w:rsidRPr="00426AFE">
        <w:rPr>
          <w:rFonts w:ascii="Arial" w:hAnsi="Arial" w:cs="Arial"/>
          <w:sz w:val="20"/>
          <w:szCs w:val="20"/>
        </w:rPr>
        <w:t xml:space="preserve"> represents the average upper limit of displacement in a direct tension test where the stress remains stable. </w:t>
      </w:r>
      <w:bookmarkStart w:id="5" w:name="_Ref213892230"/>
      <w:r w:rsidRPr="00426AFE">
        <w:rPr>
          <w:rFonts w:ascii="Arial" w:hAnsi="Arial" w:cs="Arial"/>
          <w:sz w:val="20"/>
          <w:szCs w:val="20"/>
        </w:rPr>
        <w:t xml:space="preserve"> S</w:t>
      </w:r>
      <w:r w:rsidRPr="00426AFE">
        <w:rPr>
          <w:rFonts w:ascii="Arial" w:hAnsi="Arial" w:cs="Arial"/>
          <w:sz w:val="20"/>
          <w:szCs w:val="20"/>
          <w:vertAlign w:val="subscript"/>
        </w:rPr>
        <w:t>a</w:t>
      </w:r>
      <w:r w:rsidRPr="00426AFE">
        <w:rPr>
          <w:rFonts w:ascii="Arial" w:hAnsi="Arial" w:cs="Arial"/>
          <w:sz w:val="20"/>
          <w:szCs w:val="20"/>
        </w:rPr>
        <w:t xml:space="preserve"> is set forth in Eq.-1:</w:t>
      </w:r>
      <w:bookmarkEnd w:id="5"/>
    </w:p>
    <w:p w14:paraId="1AA1E6BB" w14:textId="77777777" w:rsidR="00FB0208" w:rsidRPr="00426AFE" w:rsidRDefault="00FB0208" w:rsidP="00A451F9">
      <w:pPr>
        <w:spacing w:line="180" w:lineRule="exact"/>
        <w:ind w:left="1627"/>
        <w:jc w:val="both"/>
        <w:rPr>
          <w:rFonts w:ascii="Arial" w:hAnsi="Arial" w:cs="Arial"/>
          <w:b/>
          <w:sz w:val="20"/>
          <w:szCs w:val="20"/>
        </w:rPr>
      </w:pPr>
    </w:p>
    <w:p w14:paraId="501D5D24" w14:textId="77777777" w:rsidR="00FB0208" w:rsidRPr="00426AFE" w:rsidRDefault="00FB0208" w:rsidP="004F15FA">
      <w:pPr>
        <w:ind w:left="1620"/>
        <w:jc w:val="both"/>
        <w:rPr>
          <w:rFonts w:ascii="Arial" w:hAnsi="Arial" w:cs="Arial"/>
          <w:sz w:val="20"/>
          <w:szCs w:val="20"/>
        </w:rPr>
      </w:pPr>
      <w:r w:rsidRPr="00426AFE">
        <w:rPr>
          <w:rFonts w:ascii="Arial" w:hAnsi="Arial" w:cs="Arial"/>
          <w:i/>
          <w:sz w:val="20"/>
          <w:szCs w:val="20"/>
        </w:rPr>
        <w:t>S</w:t>
      </w:r>
      <w:r w:rsidRPr="00426AFE">
        <w:rPr>
          <w:rFonts w:ascii="Arial" w:hAnsi="Arial" w:cs="Arial"/>
          <w:i/>
          <w:sz w:val="20"/>
          <w:szCs w:val="20"/>
          <w:vertAlign w:val="subscript"/>
        </w:rPr>
        <w:t>a</w:t>
      </w:r>
      <w:r w:rsidRPr="00426AFE">
        <w:rPr>
          <w:rFonts w:ascii="Arial" w:hAnsi="Arial" w:cs="Arial"/>
          <w:sz w:val="20"/>
          <w:szCs w:val="20"/>
        </w:rPr>
        <w:t xml:space="preserve"> = </w:t>
      </w:r>
      <w:r w:rsidRPr="00426AFE">
        <w:rPr>
          <w:rFonts w:ascii="Arial" w:hAnsi="Arial" w:cs="Arial"/>
          <w:i/>
          <w:sz w:val="20"/>
          <w:szCs w:val="20"/>
        </w:rPr>
        <w:t>δ</w:t>
      </w:r>
      <w:r w:rsidRPr="00426AFE">
        <w:rPr>
          <w:rFonts w:ascii="Arial" w:hAnsi="Arial" w:cs="Arial"/>
          <w:sz w:val="20"/>
          <w:szCs w:val="20"/>
        </w:rPr>
        <w:t xml:space="preserve"> + </w:t>
      </w:r>
      <w:r w:rsidRPr="00426AFE">
        <w:rPr>
          <w:rFonts w:ascii="Arial" w:hAnsi="Arial" w:cs="Arial"/>
          <w:i/>
          <w:sz w:val="20"/>
          <w:szCs w:val="20"/>
        </w:rPr>
        <w:t>X</w:t>
      </w:r>
      <w:r w:rsidRPr="00426AFE">
        <w:rPr>
          <w:rFonts w:ascii="Arial" w:hAnsi="Arial" w:cs="Arial"/>
          <w:sz w:val="20"/>
          <w:szCs w:val="20"/>
        </w:rPr>
        <w:t>/</w:t>
      </w:r>
      <w:r w:rsidR="00906278" w:rsidRPr="00426AFE">
        <w:rPr>
          <w:rFonts w:ascii="Arial" w:hAnsi="Arial" w:cs="Arial"/>
          <w:sz w:val="20"/>
          <w:szCs w:val="20"/>
        </w:rPr>
        <w:t xml:space="preserve">3 </w:t>
      </w:r>
      <w:r w:rsidR="00906278" w:rsidRPr="00426AFE">
        <w:rPr>
          <w:rFonts w:ascii="Arial" w:hAnsi="Arial" w:cs="Arial"/>
          <w:sz w:val="20"/>
          <w:szCs w:val="20"/>
        </w:rPr>
        <w:tab/>
      </w:r>
      <w:r w:rsidRPr="00426AFE">
        <w:rPr>
          <w:rFonts w:ascii="Arial" w:hAnsi="Arial" w:cs="Arial"/>
          <w:sz w:val="20"/>
          <w:szCs w:val="20"/>
        </w:rPr>
        <w:tab/>
      </w:r>
      <w:r w:rsidRPr="00426AFE">
        <w:rPr>
          <w:rFonts w:ascii="Arial" w:hAnsi="Arial" w:cs="Arial"/>
          <w:sz w:val="20"/>
          <w:szCs w:val="20"/>
        </w:rPr>
        <w:tab/>
        <w:t xml:space="preserve">     </w:t>
      </w:r>
      <w:r w:rsidR="00FF71BA" w:rsidRPr="00426AFE">
        <w:rPr>
          <w:rFonts w:ascii="Arial" w:hAnsi="Arial" w:cs="Arial"/>
          <w:sz w:val="20"/>
          <w:szCs w:val="20"/>
        </w:rPr>
        <w:tab/>
      </w:r>
      <w:r w:rsidR="00FF71BA" w:rsidRPr="00426AFE">
        <w:rPr>
          <w:rFonts w:ascii="Arial" w:hAnsi="Arial" w:cs="Arial"/>
          <w:sz w:val="20"/>
          <w:szCs w:val="20"/>
        </w:rPr>
        <w:tab/>
      </w:r>
      <w:r w:rsidR="00FF71BA" w:rsidRPr="00426AFE">
        <w:rPr>
          <w:rFonts w:ascii="Arial" w:hAnsi="Arial" w:cs="Arial"/>
          <w:sz w:val="20"/>
          <w:szCs w:val="20"/>
        </w:rPr>
        <w:tab/>
      </w:r>
      <w:r w:rsidR="00FF71BA" w:rsidRPr="00426AFE">
        <w:rPr>
          <w:rFonts w:ascii="Arial" w:hAnsi="Arial" w:cs="Arial"/>
          <w:sz w:val="20"/>
          <w:szCs w:val="20"/>
        </w:rPr>
        <w:tab/>
      </w:r>
      <w:r w:rsidRPr="00426AFE">
        <w:rPr>
          <w:rFonts w:ascii="Arial" w:hAnsi="Arial" w:cs="Arial"/>
          <w:sz w:val="20"/>
          <w:szCs w:val="20"/>
        </w:rPr>
        <w:t>(Eq.-1)</w:t>
      </w:r>
    </w:p>
    <w:p w14:paraId="118AFED1" w14:textId="77777777" w:rsidR="00FB0208" w:rsidRPr="00426AFE" w:rsidRDefault="00FB0208" w:rsidP="004F15FA">
      <w:pPr>
        <w:ind w:left="1620"/>
        <w:jc w:val="both"/>
        <w:rPr>
          <w:rFonts w:ascii="Arial" w:hAnsi="Arial" w:cs="Arial"/>
          <w:sz w:val="20"/>
          <w:szCs w:val="20"/>
        </w:rPr>
      </w:pPr>
    </w:p>
    <w:p w14:paraId="1C5E53B9" w14:textId="77777777" w:rsidR="00F91E7A" w:rsidRPr="00426AFE" w:rsidRDefault="00FB0208">
      <w:pPr>
        <w:ind w:left="1620"/>
        <w:jc w:val="both"/>
        <w:rPr>
          <w:rFonts w:ascii="Arial" w:hAnsi="Arial" w:cs="Arial"/>
          <w:sz w:val="20"/>
          <w:szCs w:val="20"/>
        </w:rPr>
      </w:pPr>
      <w:r w:rsidRPr="00426AFE">
        <w:rPr>
          <w:rFonts w:ascii="Arial" w:hAnsi="Arial" w:cs="Arial"/>
          <w:sz w:val="20"/>
          <w:szCs w:val="20"/>
        </w:rPr>
        <w:t>Where:</w:t>
      </w:r>
    </w:p>
    <w:p w14:paraId="69BE91BB" w14:textId="77777777" w:rsidR="00F91E7A" w:rsidRPr="00426AFE" w:rsidRDefault="00FB0208">
      <w:pPr>
        <w:ind w:left="1800"/>
        <w:jc w:val="both"/>
        <w:rPr>
          <w:rFonts w:ascii="Arial" w:hAnsi="Arial" w:cs="Arial"/>
          <w:sz w:val="20"/>
          <w:szCs w:val="20"/>
        </w:rPr>
      </w:pPr>
      <w:r w:rsidRPr="00426AFE">
        <w:rPr>
          <w:rFonts w:ascii="Arial" w:hAnsi="Arial" w:cs="Arial"/>
          <w:i/>
          <w:sz w:val="20"/>
          <w:szCs w:val="20"/>
        </w:rPr>
        <w:t xml:space="preserve">δ </w:t>
      </w:r>
      <w:r w:rsidRPr="00426AFE">
        <w:rPr>
          <w:rFonts w:ascii="Arial" w:hAnsi="Arial" w:cs="Arial"/>
          <w:sz w:val="20"/>
          <w:szCs w:val="20"/>
        </w:rPr>
        <w:t>= material elongation as stated on raw material certification test reports, inch (mm).</w:t>
      </w:r>
    </w:p>
    <w:p w14:paraId="4EE9B59C" w14:textId="3B1A358B" w:rsidR="00F91E7A" w:rsidRPr="00426AFE" w:rsidRDefault="00FB0208">
      <w:pPr>
        <w:ind w:left="1800"/>
        <w:jc w:val="both"/>
        <w:rPr>
          <w:rFonts w:ascii="Arial" w:hAnsi="Arial" w:cs="Arial"/>
          <w:sz w:val="20"/>
          <w:szCs w:val="20"/>
        </w:rPr>
      </w:pPr>
      <w:r w:rsidRPr="00426AFE">
        <w:rPr>
          <w:rFonts w:ascii="Arial" w:hAnsi="Arial" w:cs="Arial"/>
          <w:i/>
          <w:sz w:val="20"/>
          <w:szCs w:val="20"/>
        </w:rPr>
        <w:t>X</w:t>
      </w:r>
      <w:r w:rsidRPr="00426AFE">
        <w:rPr>
          <w:rFonts w:ascii="Arial" w:hAnsi="Arial" w:cs="Arial"/>
          <w:sz w:val="20"/>
          <w:szCs w:val="20"/>
        </w:rPr>
        <w:t xml:space="preserve"> = elongation from twist, representing the material</w:t>
      </w:r>
      <w:r w:rsidR="002A157B">
        <w:rPr>
          <w:rFonts w:ascii="Arial" w:hAnsi="Arial" w:cs="Arial"/>
          <w:sz w:val="20"/>
          <w:szCs w:val="20"/>
        </w:rPr>
        <w:t>’</w:t>
      </w:r>
      <w:r w:rsidRPr="00426AFE">
        <w:rPr>
          <w:rFonts w:ascii="Arial" w:hAnsi="Arial" w:cs="Arial"/>
          <w:sz w:val="20"/>
          <w:szCs w:val="20"/>
        </w:rPr>
        <w:t xml:space="preserve">s approximate ability to “stretch” and need not be exactly determined, inch (mm).  </w:t>
      </w:r>
    </w:p>
    <w:p w14:paraId="76E8F31E" w14:textId="59600100" w:rsidR="00FB0208" w:rsidRPr="00AD7D33" w:rsidRDefault="00DD664D" w:rsidP="004F15FA">
      <w:pPr>
        <w:ind w:left="1296" w:firstLine="432"/>
        <w:jc w:val="both"/>
        <w:rPr>
          <w:rFonts w:ascii="Arial" w:hAnsi="Arial" w:cs="Arial"/>
          <w:sz w:val="20"/>
          <w:szCs w:val="20"/>
        </w:rPr>
      </w:pPr>
      <w:r w:rsidRPr="00AD7D33">
        <w:rPr>
          <w:rFonts w:ascii="Arial" w:hAnsi="Arial" w:cs="Arial"/>
          <w:i/>
          <w:noProof/>
          <w:sz w:val="20"/>
          <w:szCs w:val="20"/>
        </w:rPr>
        <w:drawing>
          <wp:inline distT="0" distB="0" distL="0" distR="0" wp14:anchorId="46871661" wp14:editId="5FCDA4A7">
            <wp:extent cx="1295400" cy="23622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2590" t="-2" r="31810" b="-4865"/>
                    <a:stretch>
                      <a:fillRect/>
                    </a:stretch>
                  </pic:blipFill>
                  <pic:spPr bwMode="auto">
                    <a:xfrm>
                      <a:off x="0" y="0"/>
                      <a:ext cx="1295400" cy="236220"/>
                    </a:xfrm>
                    <a:prstGeom prst="rect">
                      <a:avLst/>
                    </a:prstGeom>
                    <a:noFill/>
                    <a:ln>
                      <a:noFill/>
                    </a:ln>
                  </pic:spPr>
                </pic:pic>
              </a:graphicData>
            </a:graphic>
          </wp:inline>
        </w:drawing>
      </w:r>
      <w:r w:rsidR="00FB0208" w:rsidRPr="00AD7D33">
        <w:rPr>
          <w:rFonts w:ascii="Arial" w:hAnsi="Arial" w:cs="Arial"/>
          <w:sz w:val="20"/>
          <w:szCs w:val="20"/>
        </w:rPr>
        <w:t xml:space="preserve"> </w:t>
      </w:r>
      <w:r w:rsidR="00FF71BA" w:rsidRPr="00AD7D33">
        <w:rPr>
          <w:rFonts w:ascii="Arial" w:hAnsi="Arial" w:cs="Arial"/>
          <w:sz w:val="20"/>
          <w:szCs w:val="20"/>
        </w:rPr>
        <w:tab/>
      </w:r>
      <w:r w:rsidR="00FF71BA" w:rsidRPr="00AD7D33">
        <w:rPr>
          <w:rFonts w:ascii="Arial" w:hAnsi="Arial" w:cs="Arial"/>
          <w:sz w:val="20"/>
          <w:szCs w:val="20"/>
        </w:rPr>
        <w:tab/>
      </w:r>
      <w:r w:rsidR="00FF71BA" w:rsidRPr="00AD7D33">
        <w:rPr>
          <w:rFonts w:ascii="Arial" w:hAnsi="Arial" w:cs="Arial"/>
          <w:sz w:val="20"/>
          <w:szCs w:val="20"/>
        </w:rPr>
        <w:tab/>
      </w:r>
      <w:r w:rsidR="00FF71BA" w:rsidRPr="00AD7D33">
        <w:rPr>
          <w:rFonts w:ascii="Arial" w:hAnsi="Arial" w:cs="Arial"/>
          <w:sz w:val="20"/>
          <w:szCs w:val="20"/>
        </w:rPr>
        <w:tab/>
      </w:r>
      <w:r w:rsidR="00FF71BA" w:rsidRPr="00AD7D33">
        <w:rPr>
          <w:rFonts w:ascii="Arial" w:hAnsi="Arial" w:cs="Arial"/>
          <w:sz w:val="20"/>
          <w:szCs w:val="20"/>
        </w:rPr>
        <w:tab/>
      </w:r>
      <w:r w:rsidR="00FB0208" w:rsidRPr="00AD7D33">
        <w:rPr>
          <w:rFonts w:ascii="Arial" w:hAnsi="Arial" w:cs="Arial"/>
          <w:sz w:val="20"/>
          <w:szCs w:val="20"/>
        </w:rPr>
        <w:t>(Eq.-2)</w:t>
      </w:r>
    </w:p>
    <w:p w14:paraId="61C3B0BF" w14:textId="77777777" w:rsidR="00FB0208" w:rsidRPr="00537CBF" w:rsidRDefault="00FB0208" w:rsidP="004F15FA">
      <w:pPr>
        <w:ind w:left="1620"/>
        <w:jc w:val="both"/>
        <w:rPr>
          <w:rFonts w:ascii="Arial" w:hAnsi="Arial" w:cs="Arial"/>
          <w:sz w:val="20"/>
          <w:szCs w:val="20"/>
        </w:rPr>
      </w:pPr>
      <w:r w:rsidRPr="00537CBF">
        <w:rPr>
          <w:rFonts w:ascii="Arial" w:hAnsi="Arial" w:cs="Arial"/>
          <w:sz w:val="20"/>
          <w:szCs w:val="20"/>
        </w:rPr>
        <w:t xml:space="preserve">Where: </w:t>
      </w:r>
    </w:p>
    <w:p w14:paraId="2B606A20" w14:textId="77777777" w:rsidR="00F91E7A" w:rsidRPr="00426AFE" w:rsidRDefault="00FB0208">
      <w:pPr>
        <w:ind w:left="1800"/>
        <w:jc w:val="both"/>
        <w:rPr>
          <w:rFonts w:ascii="Arial" w:hAnsi="Arial" w:cs="Arial"/>
          <w:sz w:val="20"/>
          <w:szCs w:val="20"/>
        </w:rPr>
      </w:pPr>
      <w:r w:rsidRPr="00263866">
        <w:rPr>
          <w:rFonts w:ascii="Arial" w:hAnsi="Arial" w:cs="Arial"/>
          <w:i/>
          <w:sz w:val="20"/>
          <w:szCs w:val="20"/>
        </w:rPr>
        <w:t>n</w:t>
      </w:r>
      <w:r w:rsidR="00FF71BA" w:rsidRPr="00263866">
        <w:rPr>
          <w:rFonts w:ascii="Arial" w:hAnsi="Arial" w:cs="Arial"/>
          <w:sz w:val="20"/>
          <w:szCs w:val="20"/>
        </w:rPr>
        <w:t xml:space="preserve"> </w:t>
      </w:r>
      <w:r w:rsidRPr="00263866">
        <w:rPr>
          <w:rFonts w:ascii="Arial" w:hAnsi="Arial" w:cs="Arial"/>
          <w:sz w:val="20"/>
          <w:szCs w:val="20"/>
        </w:rPr>
        <w:t>= number of full revolutions of the part</w:t>
      </w:r>
    </w:p>
    <w:p w14:paraId="2CD42631" w14:textId="77777777" w:rsidR="00F91E7A" w:rsidRPr="00426AFE" w:rsidRDefault="00FB0208">
      <w:pPr>
        <w:ind w:left="1800"/>
        <w:jc w:val="both"/>
        <w:rPr>
          <w:rFonts w:ascii="Arial" w:hAnsi="Arial" w:cs="Arial"/>
          <w:sz w:val="20"/>
          <w:szCs w:val="20"/>
        </w:rPr>
      </w:pPr>
      <w:r w:rsidRPr="00426AFE">
        <w:rPr>
          <w:rFonts w:ascii="Arial" w:hAnsi="Arial" w:cs="Arial"/>
          <w:i/>
          <w:sz w:val="20"/>
          <w:szCs w:val="20"/>
        </w:rPr>
        <w:t>d</w:t>
      </w:r>
      <w:r w:rsidR="00FF71BA" w:rsidRPr="00426AFE">
        <w:rPr>
          <w:rFonts w:ascii="Arial" w:hAnsi="Arial" w:cs="Arial"/>
          <w:sz w:val="20"/>
          <w:szCs w:val="20"/>
        </w:rPr>
        <w:t xml:space="preserve"> </w:t>
      </w:r>
      <w:r w:rsidRPr="00426AFE">
        <w:rPr>
          <w:rFonts w:ascii="Arial" w:hAnsi="Arial" w:cs="Arial"/>
          <w:sz w:val="20"/>
          <w:szCs w:val="20"/>
        </w:rPr>
        <w:t>= equivalent diameter of the wire, inches (mm)</w:t>
      </w:r>
    </w:p>
    <w:p w14:paraId="61C9F419" w14:textId="77777777" w:rsidR="00F91E7A" w:rsidRPr="00426AFE" w:rsidRDefault="00FB0208">
      <w:pPr>
        <w:ind w:left="1800"/>
        <w:jc w:val="both"/>
        <w:rPr>
          <w:rFonts w:ascii="Arial" w:hAnsi="Arial" w:cs="Arial"/>
          <w:sz w:val="20"/>
          <w:szCs w:val="20"/>
        </w:rPr>
      </w:pPr>
      <w:r w:rsidRPr="00426AFE">
        <w:rPr>
          <w:rFonts w:ascii="Arial" w:hAnsi="Arial" w:cs="Arial"/>
          <w:i/>
          <w:sz w:val="20"/>
          <w:szCs w:val="20"/>
        </w:rPr>
        <w:t>L</w:t>
      </w:r>
      <w:r w:rsidR="00FF71BA" w:rsidRPr="00426AFE">
        <w:rPr>
          <w:rFonts w:ascii="Arial" w:hAnsi="Arial" w:cs="Arial"/>
          <w:sz w:val="20"/>
          <w:szCs w:val="20"/>
        </w:rPr>
        <w:t xml:space="preserve"> </w:t>
      </w:r>
      <w:r w:rsidRPr="00426AFE">
        <w:rPr>
          <w:rFonts w:ascii="Arial" w:hAnsi="Arial" w:cs="Arial"/>
          <w:sz w:val="20"/>
          <w:szCs w:val="20"/>
        </w:rPr>
        <w:t>= length of the part, inches (mm)</w:t>
      </w:r>
    </w:p>
    <w:p w14:paraId="1BA65C2B" w14:textId="77777777" w:rsidR="00F91E7A" w:rsidRPr="00426AFE" w:rsidRDefault="00FB0208">
      <w:pPr>
        <w:ind w:left="1800"/>
        <w:jc w:val="both"/>
        <w:rPr>
          <w:rFonts w:ascii="Arial" w:hAnsi="Arial" w:cs="Arial"/>
          <w:sz w:val="20"/>
          <w:szCs w:val="20"/>
        </w:rPr>
      </w:pPr>
      <w:r w:rsidRPr="00426AFE">
        <w:rPr>
          <w:rFonts w:ascii="Arial" w:hAnsi="Arial" w:cs="Arial"/>
          <w:i/>
          <w:sz w:val="20"/>
          <w:szCs w:val="20"/>
        </w:rPr>
        <w:t>X</w:t>
      </w:r>
      <w:r w:rsidR="00FF71BA" w:rsidRPr="00426AFE">
        <w:rPr>
          <w:rFonts w:ascii="Arial" w:hAnsi="Arial" w:cs="Arial"/>
          <w:sz w:val="20"/>
          <w:szCs w:val="20"/>
        </w:rPr>
        <w:t xml:space="preserve"> </w:t>
      </w:r>
      <w:r w:rsidRPr="00426AFE">
        <w:rPr>
          <w:rFonts w:ascii="Arial" w:hAnsi="Arial" w:cs="Arial"/>
          <w:sz w:val="20"/>
          <w:szCs w:val="20"/>
        </w:rPr>
        <w:t>= percentage reduction in length from twisting the part</w:t>
      </w:r>
    </w:p>
    <w:p w14:paraId="582AA57A" w14:textId="77777777" w:rsidR="00FB0208" w:rsidRPr="00426AFE" w:rsidRDefault="00FB0208" w:rsidP="00901577">
      <w:pPr>
        <w:pStyle w:val="PlainText"/>
        <w:spacing w:line="180" w:lineRule="exact"/>
        <w:ind w:left="720"/>
        <w:rPr>
          <w:rFonts w:ascii="Arial" w:hAnsi="Arial" w:cs="Arial"/>
        </w:rPr>
      </w:pPr>
    </w:p>
    <w:p w14:paraId="771B1A93" w14:textId="77777777" w:rsidR="00961FC4" w:rsidRDefault="00961FC4" w:rsidP="004F15FA">
      <w:pPr>
        <w:pStyle w:val="PlainText"/>
        <w:ind w:left="720"/>
        <w:rPr>
          <w:rFonts w:ascii="Arial" w:hAnsi="Arial" w:cs="Arial"/>
        </w:rPr>
      </w:pPr>
    </w:p>
    <w:p w14:paraId="65D770C3" w14:textId="77777777" w:rsidR="00961FC4" w:rsidRDefault="00961FC4" w:rsidP="004F15FA">
      <w:pPr>
        <w:pStyle w:val="PlainText"/>
        <w:ind w:left="720"/>
        <w:rPr>
          <w:rFonts w:ascii="Arial" w:hAnsi="Arial" w:cs="Arial"/>
        </w:rPr>
      </w:pPr>
    </w:p>
    <w:p w14:paraId="150DD052" w14:textId="53135137" w:rsidR="00FB0208" w:rsidRPr="00426AFE" w:rsidRDefault="00FB0208" w:rsidP="004F15FA">
      <w:pPr>
        <w:pStyle w:val="PlainText"/>
        <w:ind w:left="720"/>
        <w:rPr>
          <w:rFonts w:ascii="Arial" w:hAnsi="Arial" w:cs="Arial"/>
          <w:b/>
          <w:bCs/>
        </w:rPr>
      </w:pPr>
      <w:r w:rsidRPr="00426AFE">
        <w:rPr>
          <w:rFonts w:ascii="Arial" w:hAnsi="Arial" w:cs="Arial"/>
        </w:rPr>
        <w:t xml:space="preserve">The resulting values of </w:t>
      </w:r>
      <w:r w:rsidRPr="00426AFE">
        <w:rPr>
          <w:rFonts w:ascii="Arial" w:hAnsi="Arial" w:cs="Arial"/>
          <w:i/>
        </w:rPr>
        <w:t>S</w:t>
      </w:r>
      <w:r w:rsidRPr="00426AFE">
        <w:rPr>
          <w:rFonts w:ascii="Arial" w:hAnsi="Arial" w:cs="Arial"/>
          <w:i/>
          <w:vertAlign w:val="subscript"/>
        </w:rPr>
        <w:t>a</w:t>
      </w:r>
      <w:r w:rsidRPr="00426AFE">
        <w:rPr>
          <w:rFonts w:ascii="Arial" w:hAnsi="Arial" w:cs="Arial"/>
        </w:rPr>
        <w:t xml:space="preserve"> are used as a reference point for computing tensile resistance and </w:t>
      </w:r>
      <w:r w:rsidR="00C436B8">
        <w:rPr>
          <w:rFonts w:ascii="Arial" w:hAnsi="Arial" w:cs="Arial"/>
        </w:rPr>
        <w:t xml:space="preserve"> computing</w:t>
      </w:r>
      <w:r w:rsidRPr="00426AFE">
        <w:rPr>
          <w:rFonts w:ascii="Arial" w:hAnsi="Arial" w:cs="Arial"/>
        </w:rPr>
        <w:t xml:space="preserve"> maximum allowable crack width.  In </w:t>
      </w:r>
      <w:r w:rsidR="00026AC7" w:rsidRPr="00426AFE">
        <w:rPr>
          <w:rFonts w:ascii="Arial" w:hAnsi="Arial" w:cs="Arial"/>
        </w:rPr>
        <w:t>general,</w:t>
      </w:r>
      <w:r w:rsidRPr="00426AFE">
        <w:rPr>
          <w:rFonts w:ascii="Arial" w:hAnsi="Arial" w:cs="Arial"/>
        </w:rPr>
        <w:t xml:space="preserve"> the larger the </w:t>
      </w:r>
      <w:r w:rsidRPr="00426AFE">
        <w:rPr>
          <w:rFonts w:ascii="Arial" w:hAnsi="Arial" w:cs="Arial"/>
          <w:i/>
        </w:rPr>
        <w:t>S</w:t>
      </w:r>
      <w:r w:rsidRPr="00426AFE">
        <w:rPr>
          <w:rFonts w:ascii="Arial" w:hAnsi="Arial" w:cs="Arial"/>
          <w:i/>
          <w:vertAlign w:val="subscript"/>
        </w:rPr>
        <w:t>a</w:t>
      </w:r>
      <w:r w:rsidRPr="00426AFE">
        <w:rPr>
          <w:rFonts w:ascii="Arial" w:hAnsi="Arial" w:cs="Arial"/>
          <w:i/>
        </w:rPr>
        <w:t xml:space="preserve"> </w:t>
      </w:r>
      <w:r w:rsidRPr="00426AFE">
        <w:rPr>
          <w:rFonts w:ascii="Arial" w:hAnsi="Arial" w:cs="Arial"/>
        </w:rPr>
        <w:t>selected, the smaller the tensile resistance and the larger the maximum allowable crack width.</w:t>
      </w:r>
      <w:r w:rsidR="00816BA2" w:rsidRPr="00426AFE">
        <w:t xml:space="preserve"> </w:t>
      </w:r>
      <w:r w:rsidR="00816BA2" w:rsidRPr="00426AFE">
        <w:rPr>
          <w:rFonts w:ascii="Arial" w:hAnsi="Arial" w:cs="Arial"/>
        </w:rPr>
        <w:t>S</w:t>
      </w:r>
      <w:r w:rsidR="001653CD" w:rsidRPr="00426AFE">
        <w:rPr>
          <w:rFonts w:ascii="Arial" w:hAnsi="Arial" w:cs="Arial"/>
          <w:vertAlign w:val="subscript"/>
        </w:rPr>
        <w:t>a</w:t>
      </w:r>
      <w:r w:rsidR="00816BA2" w:rsidRPr="00426AFE">
        <w:rPr>
          <w:rFonts w:ascii="Arial" w:hAnsi="Arial" w:cs="Arial"/>
        </w:rPr>
        <w:t xml:space="preserve"> shall not exceed 1.0 mm (0.04 inch).</w:t>
      </w:r>
    </w:p>
    <w:p w14:paraId="4DFD8758" w14:textId="77777777" w:rsidR="00CF51D3" w:rsidRPr="00426AFE" w:rsidRDefault="00CF51D3" w:rsidP="00A451F9">
      <w:pPr>
        <w:pStyle w:val="Default"/>
        <w:spacing w:line="200" w:lineRule="exact"/>
        <w:rPr>
          <w:sz w:val="20"/>
          <w:szCs w:val="20"/>
        </w:rPr>
      </w:pPr>
    </w:p>
    <w:p w14:paraId="123E2598" w14:textId="77777777" w:rsidR="00F278E4" w:rsidRPr="00426AFE" w:rsidRDefault="00B26EC0" w:rsidP="00EC6776">
      <w:pPr>
        <w:pStyle w:val="PlainText"/>
        <w:spacing w:line="200" w:lineRule="exact"/>
        <w:jc w:val="center"/>
        <w:rPr>
          <w:rFonts w:ascii="Arial" w:hAnsi="Arial" w:cs="Arial"/>
          <w:b/>
          <w:bCs/>
        </w:rPr>
      </w:pPr>
      <w:r w:rsidRPr="00426AFE">
        <w:rPr>
          <w:rFonts w:ascii="Arial" w:hAnsi="Arial" w:cs="Arial"/>
          <w:b/>
          <w:bCs/>
        </w:rPr>
        <w:lastRenderedPageBreak/>
        <w:t>4.0 BASIC INFORMATION</w:t>
      </w:r>
    </w:p>
    <w:p w14:paraId="7534FDE6" w14:textId="77777777" w:rsidR="004F15FA" w:rsidRPr="00426AFE" w:rsidRDefault="004F15FA" w:rsidP="00EC6776">
      <w:pPr>
        <w:pStyle w:val="PlainText"/>
        <w:spacing w:line="200" w:lineRule="exact"/>
        <w:rPr>
          <w:rFonts w:ascii="Arial" w:hAnsi="Arial" w:cs="Arial"/>
          <w:b/>
          <w:bCs/>
        </w:rPr>
      </w:pPr>
    </w:p>
    <w:p w14:paraId="0CFD5DEA" w14:textId="77777777" w:rsidR="00F278E4" w:rsidRPr="00426AFE" w:rsidRDefault="00B26EC0" w:rsidP="004F15FA">
      <w:pPr>
        <w:pStyle w:val="PlainText"/>
        <w:ind w:left="720" w:hanging="720"/>
        <w:rPr>
          <w:rFonts w:ascii="Arial" w:hAnsi="Arial" w:cs="Arial"/>
        </w:rPr>
      </w:pPr>
      <w:r w:rsidRPr="00426AFE">
        <w:rPr>
          <w:rFonts w:ascii="Arial" w:hAnsi="Arial" w:cs="Arial"/>
          <w:b/>
          <w:bCs/>
        </w:rPr>
        <w:t>4.1</w:t>
      </w:r>
      <w:r w:rsidRPr="00426AFE">
        <w:rPr>
          <w:rFonts w:ascii="Arial" w:hAnsi="Arial" w:cs="Arial"/>
          <w:b/>
          <w:bCs/>
        </w:rPr>
        <w:tab/>
        <w:t xml:space="preserve">General: </w:t>
      </w:r>
      <w:r w:rsidR="00237077" w:rsidRPr="00426AFE">
        <w:rPr>
          <w:rFonts w:ascii="Arial" w:hAnsi="Arial" w:cs="Arial"/>
        </w:rPr>
        <w:t xml:space="preserve">The following </w:t>
      </w:r>
      <w:r w:rsidR="009C54BF" w:rsidRPr="00426AFE">
        <w:rPr>
          <w:rFonts w:ascii="Arial" w:hAnsi="Arial" w:cs="Arial"/>
        </w:rPr>
        <w:t xml:space="preserve">requirements shall be considered in the evaluation of </w:t>
      </w:r>
      <w:r w:rsidR="00237077" w:rsidRPr="00426AFE">
        <w:rPr>
          <w:rFonts w:ascii="Arial" w:hAnsi="Arial" w:cs="Arial"/>
        </w:rPr>
        <w:t>the TSMR</w:t>
      </w:r>
      <w:r w:rsidR="005F68E8" w:rsidRPr="00426AFE">
        <w:rPr>
          <w:rFonts w:ascii="Arial" w:hAnsi="Arial" w:cs="Arial"/>
        </w:rPr>
        <w:t>:</w:t>
      </w:r>
      <w:r w:rsidR="00237077" w:rsidRPr="00426AFE">
        <w:rPr>
          <w:rFonts w:ascii="Arial" w:hAnsi="Arial" w:cs="Arial"/>
        </w:rPr>
        <w:t xml:space="preserve"> </w:t>
      </w:r>
      <w:r w:rsidR="009C54BF" w:rsidRPr="00426AFE">
        <w:rPr>
          <w:rFonts w:ascii="Arial" w:hAnsi="Arial" w:cs="Arial"/>
        </w:rPr>
        <w:t xml:space="preserve"> </w:t>
      </w:r>
    </w:p>
    <w:p w14:paraId="6F088923" w14:textId="77777777" w:rsidR="004F15FA" w:rsidRPr="00426AFE" w:rsidRDefault="004F15FA" w:rsidP="004F15FA">
      <w:pPr>
        <w:pStyle w:val="PlainText"/>
        <w:ind w:left="720" w:hanging="720"/>
        <w:rPr>
          <w:rFonts w:ascii="Arial" w:hAnsi="Arial" w:cs="Arial"/>
        </w:rPr>
      </w:pPr>
    </w:p>
    <w:p w14:paraId="3581E738" w14:textId="77777777" w:rsidR="00EC6776" w:rsidRPr="00426AFE" w:rsidRDefault="00B26EC0" w:rsidP="004F15FA">
      <w:pPr>
        <w:ind w:left="720" w:hanging="720"/>
        <w:jc w:val="both"/>
        <w:rPr>
          <w:rFonts w:ascii="Arial" w:hAnsi="Arial" w:cs="Arial"/>
          <w:sz w:val="20"/>
          <w:szCs w:val="20"/>
        </w:rPr>
      </w:pPr>
      <w:r w:rsidRPr="00426AFE">
        <w:rPr>
          <w:rFonts w:ascii="Arial" w:hAnsi="Arial" w:cs="Arial"/>
          <w:b/>
          <w:sz w:val="20"/>
          <w:szCs w:val="20"/>
        </w:rPr>
        <w:t>4.2</w:t>
      </w:r>
      <w:r w:rsidRPr="00426AFE">
        <w:rPr>
          <w:rFonts w:ascii="Arial" w:hAnsi="Arial" w:cs="Arial"/>
          <w:b/>
          <w:sz w:val="20"/>
          <w:szCs w:val="20"/>
        </w:rPr>
        <w:tab/>
      </w:r>
      <w:r w:rsidR="00A80AF2" w:rsidRPr="00426AFE">
        <w:rPr>
          <w:rFonts w:ascii="Arial" w:hAnsi="Arial" w:cs="Arial"/>
          <w:b/>
          <w:sz w:val="20"/>
          <w:szCs w:val="20"/>
        </w:rPr>
        <w:t xml:space="preserve">Product Description: </w:t>
      </w:r>
      <w:r w:rsidR="00A80AF2" w:rsidRPr="00426AFE">
        <w:rPr>
          <w:rFonts w:ascii="Arial" w:hAnsi="Arial" w:cs="Arial"/>
          <w:sz w:val="20"/>
          <w:szCs w:val="20"/>
        </w:rPr>
        <w:t xml:space="preserve">The following information on the TSMR as defined in Section </w:t>
      </w:r>
      <w:r w:rsidR="00103A82" w:rsidRPr="00426AFE">
        <w:rPr>
          <w:rFonts w:ascii="Arial" w:hAnsi="Arial" w:cs="Arial"/>
          <w:sz w:val="20"/>
          <w:szCs w:val="20"/>
        </w:rPr>
        <w:t>3.1</w:t>
      </w:r>
      <w:r w:rsidR="00860BFA" w:rsidRPr="00426AFE">
        <w:rPr>
          <w:rFonts w:ascii="Arial" w:hAnsi="Arial" w:cs="Arial"/>
          <w:sz w:val="20"/>
          <w:szCs w:val="20"/>
        </w:rPr>
        <w:t xml:space="preserve"> of this criteria</w:t>
      </w:r>
      <w:r w:rsidR="00A80AF2" w:rsidRPr="00426AFE">
        <w:rPr>
          <w:rFonts w:ascii="Arial" w:hAnsi="Arial" w:cs="Arial"/>
          <w:sz w:val="20"/>
          <w:szCs w:val="20"/>
        </w:rPr>
        <w:t xml:space="preserve"> shall be submitted for inclusion in the evaluation </w:t>
      </w:r>
      <w:r w:rsidR="00EC6776" w:rsidRPr="00426AFE">
        <w:rPr>
          <w:rFonts w:ascii="Arial" w:hAnsi="Arial" w:cs="Arial"/>
          <w:sz w:val="20"/>
          <w:szCs w:val="20"/>
        </w:rPr>
        <w:t>report.</w:t>
      </w:r>
    </w:p>
    <w:p w14:paraId="53903193" w14:textId="77777777" w:rsidR="00AA1F0E" w:rsidRPr="00426AFE" w:rsidRDefault="00B87F1F" w:rsidP="00EC6776">
      <w:pPr>
        <w:pStyle w:val="ListParagraph"/>
        <w:numPr>
          <w:ilvl w:val="0"/>
          <w:numId w:val="44"/>
        </w:numPr>
        <w:spacing w:after="240"/>
        <w:jc w:val="both"/>
        <w:rPr>
          <w:sz w:val="20"/>
          <w:szCs w:val="20"/>
        </w:rPr>
      </w:pPr>
      <w:r w:rsidRPr="00426AFE">
        <w:rPr>
          <w:b/>
          <w:sz w:val="20"/>
          <w:szCs w:val="20"/>
        </w:rPr>
        <w:t>Raw Material Tensile Strength:</w:t>
      </w:r>
      <w:r w:rsidRPr="00426AFE">
        <w:rPr>
          <w:sz w:val="20"/>
          <w:szCs w:val="20"/>
        </w:rPr>
        <w:t xml:space="preserve"> The tensile strength for raw material shall be submitted based on certification or mill tests supplied by the manufacturer.</w:t>
      </w:r>
    </w:p>
    <w:p w14:paraId="5DCAB343" w14:textId="77777777" w:rsidR="00AA1F0E" w:rsidRPr="00426AFE" w:rsidRDefault="00B87F1F" w:rsidP="00EC6776">
      <w:pPr>
        <w:pStyle w:val="ListParagraph"/>
        <w:numPr>
          <w:ilvl w:val="0"/>
          <w:numId w:val="44"/>
        </w:numPr>
        <w:spacing w:after="240"/>
        <w:jc w:val="both"/>
        <w:rPr>
          <w:sz w:val="20"/>
          <w:szCs w:val="20"/>
        </w:rPr>
      </w:pPr>
      <w:r w:rsidRPr="00426AFE">
        <w:rPr>
          <w:b/>
          <w:sz w:val="20"/>
          <w:szCs w:val="20"/>
        </w:rPr>
        <w:t>Description of Shape:</w:t>
      </w:r>
      <w:r w:rsidRPr="00426AFE">
        <w:rPr>
          <w:sz w:val="20"/>
          <w:szCs w:val="20"/>
        </w:rPr>
        <w:t xml:space="preserve"> The </w:t>
      </w:r>
      <w:r w:rsidR="00026AC7" w:rsidRPr="00426AFE">
        <w:rPr>
          <w:sz w:val="20"/>
          <w:szCs w:val="20"/>
        </w:rPr>
        <w:t>cross-sectional</w:t>
      </w:r>
      <w:r w:rsidRPr="00426AFE">
        <w:rPr>
          <w:sz w:val="20"/>
          <w:szCs w:val="20"/>
        </w:rPr>
        <w:t xml:space="preserve"> shape shall be described and shall be non-circular (has at least one flat edge).</w:t>
      </w:r>
    </w:p>
    <w:p w14:paraId="444BE988" w14:textId="271F7A42" w:rsidR="00AA1F0E" w:rsidRPr="00426AFE" w:rsidRDefault="00B87F1F" w:rsidP="00EC6776">
      <w:pPr>
        <w:pStyle w:val="ListParagraph"/>
        <w:numPr>
          <w:ilvl w:val="0"/>
          <w:numId w:val="44"/>
        </w:numPr>
        <w:spacing w:after="240"/>
        <w:ind w:right="90"/>
        <w:jc w:val="both"/>
        <w:rPr>
          <w:sz w:val="20"/>
          <w:szCs w:val="20"/>
        </w:rPr>
      </w:pPr>
      <w:r w:rsidRPr="00426AFE">
        <w:rPr>
          <w:b/>
          <w:sz w:val="20"/>
          <w:szCs w:val="20"/>
        </w:rPr>
        <w:t>Cross</w:t>
      </w:r>
      <w:r w:rsidR="00D80F84">
        <w:rPr>
          <w:b/>
          <w:sz w:val="20"/>
          <w:szCs w:val="20"/>
        </w:rPr>
        <w:t>-</w:t>
      </w:r>
      <w:r w:rsidRPr="00426AFE">
        <w:rPr>
          <w:b/>
          <w:sz w:val="20"/>
          <w:szCs w:val="20"/>
        </w:rPr>
        <w:t>Sectional Area:</w:t>
      </w:r>
      <w:r w:rsidRPr="00426AFE">
        <w:rPr>
          <w:sz w:val="20"/>
          <w:szCs w:val="20"/>
        </w:rPr>
        <w:t xml:space="preserve"> The cross-sectional area shall be reported and computed from the cross-sectional dimensions on the raw material certification or mill tests.</w:t>
      </w:r>
    </w:p>
    <w:p w14:paraId="2F4AD83B" w14:textId="3C75944A" w:rsidR="00AA1F0E" w:rsidRPr="00426AFE" w:rsidRDefault="00B87F1F" w:rsidP="00EC6776">
      <w:pPr>
        <w:pStyle w:val="ListParagraph"/>
        <w:numPr>
          <w:ilvl w:val="0"/>
          <w:numId w:val="44"/>
        </w:numPr>
        <w:spacing w:after="240"/>
        <w:jc w:val="both"/>
        <w:rPr>
          <w:sz w:val="20"/>
          <w:szCs w:val="20"/>
        </w:rPr>
      </w:pPr>
      <w:r w:rsidRPr="00426AFE">
        <w:rPr>
          <w:b/>
          <w:sz w:val="20"/>
          <w:szCs w:val="20"/>
        </w:rPr>
        <w:t>Minimum Twist:</w:t>
      </w:r>
      <w:r w:rsidRPr="00426AFE">
        <w:rPr>
          <w:sz w:val="20"/>
          <w:szCs w:val="20"/>
        </w:rPr>
        <w:t xml:space="preserve"> </w:t>
      </w:r>
      <w:r w:rsidR="00C70DE5" w:rsidRPr="00426AFE">
        <w:rPr>
          <w:sz w:val="20"/>
          <w:szCs w:val="20"/>
        </w:rPr>
        <w:t>The TSMR twist shall be reported</w:t>
      </w:r>
      <w:r w:rsidR="004377D0">
        <w:rPr>
          <w:sz w:val="20"/>
          <w:szCs w:val="20"/>
        </w:rPr>
        <w:t>,</w:t>
      </w:r>
      <w:r w:rsidR="00C70DE5" w:rsidRPr="00426AFE">
        <w:rPr>
          <w:sz w:val="20"/>
          <w:szCs w:val="20"/>
        </w:rPr>
        <w:t xml:space="preserve"> </w:t>
      </w:r>
      <w:r w:rsidRPr="00426AFE">
        <w:rPr>
          <w:sz w:val="20"/>
          <w:szCs w:val="20"/>
        </w:rPr>
        <w:t xml:space="preserve">and there </w:t>
      </w:r>
      <w:r w:rsidR="00C70DE5" w:rsidRPr="00426AFE">
        <w:rPr>
          <w:sz w:val="20"/>
          <w:szCs w:val="20"/>
        </w:rPr>
        <w:t xml:space="preserve">shall be </w:t>
      </w:r>
      <w:r w:rsidRPr="00426AFE">
        <w:rPr>
          <w:sz w:val="20"/>
          <w:szCs w:val="20"/>
        </w:rPr>
        <w:t>at least one 360-degree twist over the length of the product.</w:t>
      </w:r>
    </w:p>
    <w:p w14:paraId="65561065" w14:textId="77777777" w:rsidR="00336F6C" w:rsidRPr="00426AFE" w:rsidRDefault="00336F6C">
      <w:pPr>
        <w:pStyle w:val="ListParagraph"/>
        <w:spacing w:after="240"/>
        <w:ind w:left="1080"/>
        <w:jc w:val="both"/>
        <w:rPr>
          <w:sz w:val="20"/>
          <w:szCs w:val="20"/>
        </w:rPr>
      </w:pPr>
    </w:p>
    <w:p w14:paraId="31BFDF0A" w14:textId="77777777" w:rsidR="00AA1F0E" w:rsidRPr="00426AFE" w:rsidRDefault="00B87F1F" w:rsidP="0004545C">
      <w:pPr>
        <w:pStyle w:val="ListParagraph"/>
        <w:numPr>
          <w:ilvl w:val="1"/>
          <w:numId w:val="58"/>
        </w:numPr>
        <w:ind w:left="720" w:hanging="720"/>
        <w:jc w:val="both"/>
        <w:rPr>
          <w:sz w:val="20"/>
          <w:szCs w:val="20"/>
        </w:rPr>
      </w:pPr>
      <w:r w:rsidRPr="00426AFE">
        <w:rPr>
          <w:b/>
          <w:sz w:val="20"/>
          <w:szCs w:val="20"/>
        </w:rPr>
        <w:t>Fire Resistance:</w:t>
      </w:r>
      <w:r w:rsidRPr="00426AFE">
        <w:rPr>
          <w:sz w:val="20"/>
          <w:szCs w:val="20"/>
        </w:rPr>
        <w:t xml:space="preserve"> </w:t>
      </w:r>
      <w:r w:rsidR="00F901CB" w:rsidRPr="00426AFE">
        <w:rPr>
          <w:sz w:val="20"/>
          <w:szCs w:val="20"/>
        </w:rPr>
        <w:t xml:space="preserve">At </w:t>
      </w:r>
      <w:r w:rsidRPr="00426AFE">
        <w:rPr>
          <w:sz w:val="20"/>
          <w:szCs w:val="20"/>
        </w:rPr>
        <w:t xml:space="preserve">least one roof and </w:t>
      </w:r>
      <w:r w:rsidR="00F901CB" w:rsidRPr="00426AFE">
        <w:rPr>
          <w:sz w:val="20"/>
          <w:szCs w:val="20"/>
        </w:rPr>
        <w:t xml:space="preserve">one </w:t>
      </w:r>
      <w:r w:rsidRPr="00426AFE">
        <w:rPr>
          <w:sz w:val="20"/>
          <w:szCs w:val="20"/>
        </w:rPr>
        <w:t xml:space="preserve">floor </w:t>
      </w:r>
      <w:r w:rsidR="00F901CB" w:rsidRPr="00426AFE">
        <w:rPr>
          <w:sz w:val="20"/>
          <w:szCs w:val="20"/>
        </w:rPr>
        <w:t xml:space="preserve">concrete assembly </w:t>
      </w:r>
      <w:r w:rsidRPr="00426AFE">
        <w:rPr>
          <w:sz w:val="20"/>
          <w:szCs w:val="20"/>
        </w:rPr>
        <w:t>design</w:t>
      </w:r>
      <w:r w:rsidR="00F901CB" w:rsidRPr="00426AFE">
        <w:rPr>
          <w:sz w:val="20"/>
          <w:szCs w:val="20"/>
        </w:rPr>
        <w:t>ed</w:t>
      </w:r>
      <w:r w:rsidRPr="00426AFE">
        <w:rPr>
          <w:sz w:val="20"/>
          <w:szCs w:val="20"/>
        </w:rPr>
        <w:t xml:space="preserve"> </w:t>
      </w:r>
      <w:r w:rsidR="00F901CB" w:rsidRPr="00426AFE">
        <w:rPr>
          <w:sz w:val="20"/>
          <w:szCs w:val="20"/>
        </w:rPr>
        <w:t xml:space="preserve">to be reinforced with </w:t>
      </w:r>
      <w:r w:rsidRPr="00426AFE">
        <w:rPr>
          <w:sz w:val="20"/>
          <w:szCs w:val="20"/>
        </w:rPr>
        <w:t xml:space="preserve">TSMR shall be tested for fire resistance in accordance with ASTM E119 or UL 263.  Full-scale </w:t>
      </w:r>
      <w:r w:rsidR="0004545C" w:rsidRPr="00426AFE">
        <w:rPr>
          <w:sz w:val="20"/>
          <w:szCs w:val="20"/>
        </w:rPr>
        <w:t>f</w:t>
      </w:r>
      <w:r w:rsidRPr="00426AFE">
        <w:rPr>
          <w:sz w:val="20"/>
          <w:szCs w:val="20"/>
        </w:rPr>
        <w:t xml:space="preserve">ire resistance testing specific to the application is not required where an accompanying engineering study </w:t>
      </w:r>
      <w:r w:rsidR="005F68E8" w:rsidRPr="00426AFE">
        <w:rPr>
          <w:sz w:val="20"/>
          <w:szCs w:val="20"/>
        </w:rPr>
        <w:t xml:space="preserve">prepared by a testing laboratory </w:t>
      </w:r>
      <w:r w:rsidRPr="00426AFE">
        <w:rPr>
          <w:sz w:val="20"/>
          <w:szCs w:val="20"/>
        </w:rPr>
        <w:t>establishes the equivalency of the TSMR to reinforcing bars in terms of fire resistance.</w:t>
      </w:r>
    </w:p>
    <w:p w14:paraId="28DC4F23" w14:textId="77777777" w:rsidR="00B03710" w:rsidRPr="00426AFE" w:rsidRDefault="00B03710" w:rsidP="00B03710">
      <w:pPr>
        <w:pStyle w:val="ListParagraph"/>
        <w:jc w:val="both"/>
        <w:rPr>
          <w:sz w:val="20"/>
          <w:szCs w:val="20"/>
        </w:rPr>
      </w:pPr>
    </w:p>
    <w:p w14:paraId="26D4B6A7" w14:textId="5FB62241" w:rsidR="00A97E0F" w:rsidRPr="00263866" w:rsidRDefault="00A707F1" w:rsidP="006E0129">
      <w:pPr>
        <w:pStyle w:val="ListParagraph"/>
        <w:numPr>
          <w:ilvl w:val="1"/>
          <w:numId w:val="58"/>
        </w:numPr>
        <w:ind w:left="720" w:hanging="720"/>
        <w:jc w:val="both"/>
        <w:rPr>
          <w:sz w:val="20"/>
          <w:szCs w:val="20"/>
        </w:rPr>
      </w:pPr>
      <w:r w:rsidRPr="00426AFE">
        <w:rPr>
          <w:b/>
          <w:sz w:val="20"/>
          <w:szCs w:val="20"/>
        </w:rPr>
        <w:t>Installation Instructions:</w:t>
      </w:r>
      <w:r w:rsidR="00B03710" w:rsidRPr="00426AFE">
        <w:rPr>
          <w:b/>
          <w:sz w:val="20"/>
          <w:szCs w:val="20"/>
        </w:rPr>
        <w:t xml:space="preserve"> </w:t>
      </w:r>
      <w:r w:rsidR="00A80AF2" w:rsidRPr="00426AFE">
        <w:rPr>
          <w:sz w:val="20"/>
          <w:szCs w:val="20"/>
        </w:rPr>
        <w:t xml:space="preserve">The manufacturer shall provide the </w:t>
      </w:r>
      <w:r w:rsidR="00A80AF2" w:rsidRPr="00AD7D33">
        <w:rPr>
          <w:sz w:val="20"/>
          <w:szCs w:val="20"/>
        </w:rPr>
        <w:t xml:space="preserve">evaluation </w:t>
      </w:r>
      <w:r w:rsidR="00AD7D33">
        <w:rPr>
          <w:sz w:val="20"/>
          <w:szCs w:val="20"/>
        </w:rPr>
        <w:t xml:space="preserve">service </w:t>
      </w:r>
      <w:r w:rsidR="00814EC1" w:rsidRPr="00AD7D33">
        <w:rPr>
          <w:sz w:val="20"/>
          <w:szCs w:val="20"/>
        </w:rPr>
        <w:t xml:space="preserve">agency </w:t>
      </w:r>
      <w:r w:rsidR="00A80AF2" w:rsidRPr="00AD7D33">
        <w:rPr>
          <w:sz w:val="20"/>
          <w:szCs w:val="20"/>
        </w:rPr>
        <w:t xml:space="preserve">and the laboratories conducting the testing </w:t>
      </w:r>
      <w:r w:rsidR="00C436B8">
        <w:rPr>
          <w:sz w:val="20"/>
          <w:szCs w:val="20"/>
        </w:rPr>
        <w:t xml:space="preserve">with </w:t>
      </w:r>
      <w:r w:rsidR="00A80AF2" w:rsidRPr="00AD7D33">
        <w:rPr>
          <w:sz w:val="20"/>
          <w:szCs w:val="20"/>
        </w:rPr>
        <w:t xml:space="preserve">a copy of its installation instructions. </w:t>
      </w:r>
      <w:r w:rsidR="00026AC7" w:rsidRPr="00AD7D33">
        <w:rPr>
          <w:sz w:val="20"/>
          <w:szCs w:val="20"/>
        </w:rPr>
        <w:t>All test specimens</w:t>
      </w:r>
      <w:r w:rsidR="00A80AF2" w:rsidRPr="00AD7D33">
        <w:rPr>
          <w:sz w:val="20"/>
          <w:szCs w:val="20"/>
        </w:rPr>
        <w:t xml:space="preserve"> shall be prepared in accordance with installation instructions and proc</w:t>
      </w:r>
      <w:r w:rsidR="00A80AF2" w:rsidRPr="00537CBF">
        <w:rPr>
          <w:sz w:val="20"/>
          <w:szCs w:val="20"/>
        </w:rPr>
        <w:t>edures used in the field.</w:t>
      </w:r>
    </w:p>
    <w:p w14:paraId="496FDC57" w14:textId="77777777" w:rsidR="00B03710" w:rsidRPr="00426AFE" w:rsidRDefault="00B03710" w:rsidP="00B03710">
      <w:pPr>
        <w:pStyle w:val="ListParagraph"/>
        <w:rPr>
          <w:sz w:val="20"/>
          <w:szCs w:val="20"/>
        </w:rPr>
      </w:pPr>
    </w:p>
    <w:p w14:paraId="6364CDDF" w14:textId="77777777" w:rsidR="00F91E7A" w:rsidRPr="00AD7D33" w:rsidRDefault="00A707F1" w:rsidP="00B03710">
      <w:pPr>
        <w:pStyle w:val="ListParagraph"/>
        <w:numPr>
          <w:ilvl w:val="1"/>
          <w:numId w:val="58"/>
        </w:numPr>
        <w:ind w:left="720" w:hanging="720"/>
        <w:jc w:val="both"/>
        <w:rPr>
          <w:sz w:val="20"/>
          <w:szCs w:val="20"/>
        </w:rPr>
      </w:pPr>
      <w:r w:rsidRPr="00426AFE">
        <w:rPr>
          <w:b/>
          <w:sz w:val="20"/>
          <w:szCs w:val="20"/>
        </w:rPr>
        <w:t>Packaging and Identification:</w:t>
      </w:r>
      <w:r w:rsidRPr="00426AFE">
        <w:rPr>
          <w:sz w:val="20"/>
          <w:szCs w:val="20"/>
        </w:rPr>
        <w:t xml:space="preserve"> Method(s) of packaging and product identification shall be included in the evaluation report. Identification shall include the manufacturer’s name and address, product name, and the </w:t>
      </w:r>
      <w:r w:rsidR="00AD7D33" w:rsidRPr="00AD7D33">
        <w:rPr>
          <w:sz w:val="20"/>
          <w:szCs w:val="20"/>
        </w:rPr>
        <w:t xml:space="preserve">evaluation </w:t>
      </w:r>
      <w:r w:rsidR="00AD7D33">
        <w:rPr>
          <w:sz w:val="20"/>
          <w:szCs w:val="20"/>
        </w:rPr>
        <w:t xml:space="preserve">service </w:t>
      </w:r>
      <w:r w:rsidR="00AD7D33" w:rsidRPr="00AD7D33">
        <w:rPr>
          <w:sz w:val="20"/>
          <w:szCs w:val="20"/>
        </w:rPr>
        <w:t>agency</w:t>
      </w:r>
      <w:r w:rsidR="00AD7D33">
        <w:rPr>
          <w:sz w:val="20"/>
          <w:szCs w:val="20"/>
        </w:rPr>
        <w:t>’s</w:t>
      </w:r>
      <w:r w:rsidR="00AD7D33" w:rsidRPr="00AD7D33">
        <w:rPr>
          <w:sz w:val="20"/>
          <w:szCs w:val="20"/>
        </w:rPr>
        <w:t xml:space="preserve"> </w:t>
      </w:r>
      <w:r w:rsidRPr="00AD7D33">
        <w:rPr>
          <w:sz w:val="20"/>
          <w:szCs w:val="20"/>
        </w:rPr>
        <w:t>evaluation report number</w:t>
      </w:r>
      <w:r w:rsidR="00DE2217" w:rsidRPr="00AD7D33">
        <w:rPr>
          <w:sz w:val="20"/>
          <w:szCs w:val="20"/>
        </w:rPr>
        <w:t>.</w:t>
      </w:r>
    </w:p>
    <w:p w14:paraId="2D3ABCCE" w14:textId="77777777" w:rsidR="00B03710" w:rsidRPr="00537CBF" w:rsidRDefault="00B03710" w:rsidP="00B03710">
      <w:pPr>
        <w:pStyle w:val="ListParagraph"/>
        <w:rPr>
          <w:sz w:val="20"/>
          <w:szCs w:val="20"/>
        </w:rPr>
      </w:pPr>
    </w:p>
    <w:p w14:paraId="4169E7AE" w14:textId="77777777" w:rsidR="00F91E7A" w:rsidRPr="00426AFE" w:rsidRDefault="00A707F1" w:rsidP="00B03710">
      <w:pPr>
        <w:pStyle w:val="ListParagraph"/>
        <w:numPr>
          <w:ilvl w:val="1"/>
          <w:numId w:val="58"/>
        </w:numPr>
        <w:ind w:left="720" w:hanging="720"/>
        <w:jc w:val="both"/>
        <w:rPr>
          <w:sz w:val="20"/>
          <w:szCs w:val="20"/>
        </w:rPr>
      </w:pPr>
      <w:r w:rsidRPr="00263866">
        <w:rPr>
          <w:b/>
          <w:sz w:val="20"/>
          <w:szCs w:val="20"/>
        </w:rPr>
        <w:t>Testing Laboratories:</w:t>
      </w:r>
      <w:r w:rsidRPr="00263866">
        <w:rPr>
          <w:sz w:val="20"/>
          <w:szCs w:val="20"/>
        </w:rPr>
        <w:t xml:space="preserve"> Testing laboratories shall be accredited for the applicable testing procedures in accordance with ISO/IEC 17025 by a recognized accreditation body conforming to ISO/IEC 17011. Te</w:t>
      </w:r>
      <w:r w:rsidRPr="00426AFE">
        <w:rPr>
          <w:sz w:val="20"/>
          <w:szCs w:val="20"/>
        </w:rPr>
        <w:t xml:space="preserve">sting at a non-accredited laboratory shall be permitted by </w:t>
      </w:r>
      <w:r w:rsidR="004140D4" w:rsidRPr="00426AFE">
        <w:rPr>
          <w:sz w:val="20"/>
          <w:szCs w:val="20"/>
        </w:rPr>
        <w:t>the evaluation service agency</w:t>
      </w:r>
      <w:r w:rsidRPr="00426AFE">
        <w:rPr>
          <w:sz w:val="20"/>
          <w:szCs w:val="20"/>
        </w:rPr>
        <w:t>, provided the testing is conducted under the supervision of an accredited laboratory and the supervising laboratory issues the test report.</w:t>
      </w:r>
    </w:p>
    <w:p w14:paraId="16E9C492" w14:textId="77777777" w:rsidR="00B03710" w:rsidRPr="00426AFE" w:rsidRDefault="00B03710" w:rsidP="00B03710">
      <w:pPr>
        <w:pStyle w:val="ListParagraph"/>
        <w:rPr>
          <w:sz w:val="20"/>
          <w:szCs w:val="20"/>
        </w:rPr>
      </w:pPr>
    </w:p>
    <w:p w14:paraId="2126DE05" w14:textId="77777777" w:rsidR="00264757" w:rsidRPr="00426AFE" w:rsidRDefault="00A707F1" w:rsidP="00B03710">
      <w:pPr>
        <w:pStyle w:val="ListParagraph"/>
        <w:numPr>
          <w:ilvl w:val="1"/>
          <w:numId w:val="58"/>
        </w:numPr>
        <w:ind w:left="720" w:hanging="720"/>
        <w:jc w:val="both"/>
        <w:rPr>
          <w:sz w:val="20"/>
          <w:szCs w:val="20"/>
        </w:rPr>
      </w:pPr>
      <w:r w:rsidRPr="00426AFE">
        <w:rPr>
          <w:b/>
          <w:sz w:val="20"/>
          <w:szCs w:val="20"/>
        </w:rPr>
        <w:t>Test Reports:</w:t>
      </w:r>
      <w:r w:rsidRPr="00426AFE">
        <w:rPr>
          <w:sz w:val="20"/>
          <w:szCs w:val="20"/>
        </w:rPr>
        <w:t xml:space="preserve"> Test reports shall comply with Annex A of this criteria.</w:t>
      </w:r>
    </w:p>
    <w:p w14:paraId="6B203C82" w14:textId="77777777" w:rsidR="00B03710" w:rsidRPr="00426AFE" w:rsidRDefault="00B03710" w:rsidP="00B03710">
      <w:pPr>
        <w:pStyle w:val="ListParagraph"/>
        <w:rPr>
          <w:sz w:val="20"/>
          <w:szCs w:val="20"/>
        </w:rPr>
      </w:pPr>
    </w:p>
    <w:p w14:paraId="4EBE2722" w14:textId="77777777" w:rsidR="00F91E7A" w:rsidRPr="00426AFE" w:rsidRDefault="00A80AF2" w:rsidP="00B03710">
      <w:pPr>
        <w:pStyle w:val="ListParagraph"/>
        <w:numPr>
          <w:ilvl w:val="1"/>
          <w:numId w:val="58"/>
        </w:numPr>
        <w:ind w:left="720" w:hanging="720"/>
        <w:jc w:val="both"/>
        <w:rPr>
          <w:sz w:val="20"/>
          <w:szCs w:val="20"/>
        </w:rPr>
      </w:pPr>
      <w:r w:rsidRPr="00426AFE">
        <w:rPr>
          <w:b/>
          <w:sz w:val="20"/>
          <w:szCs w:val="20"/>
        </w:rPr>
        <w:t>Product Sampling:</w:t>
      </w:r>
      <w:r w:rsidRPr="00426AFE">
        <w:rPr>
          <w:sz w:val="20"/>
          <w:szCs w:val="20"/>
        </w:rPr>
        <w:t xml:space="preserve"> Sampling of the TSMR for tests under </w:t>
      </w:r>
      <w:r w:rsidR="00026AC7" w:rsidRPr="00426AFE">
        <w:rPr>
          <w:sz w:val="20"/>
          <w:szCs w:val="20"/>
        </w:rPr>
        <w:t>this criterion</w:t>
      </w:r>
      <w:r w:rsidRPr="00426AFE">
        <w:rPr>
          <w:sz w:val="20"/>
          <w:szCs w:val="20"/>
        </w:rPr>
        <w:t xml:space="preserve"> shall comply with Annex A of this criteria.</w:t>
      </w:r>
    </w:p>
    <w:p w14:paraId="6FF0305F" w14:textId="77777777" w:rsidR="00F278E4" w:rsidRPr="00426AFE" w:rsidRDefault="00F278E4" w:rsidP="004F15FA">
      <w:pPr>
        <w:pStyle w:val="PlainText"/>
        <w:ind w:left="720" w:hanging="720"/>
        <w:rPr>
          <w:rFonts w:ascii="Arial" w:hAnsi="Arial" w:cs="Arial"/>
        </w:rPr>
      </w:pPr>
    </w:p>
    <w:p w14:paraId="6C7C915D" w14:textId="77777777" w:rsidR="00F278E4" w:rsidRPr="00426AFE" w:rsidRDefault="00B26EC0" w:rsidP="004F15FA">
      <w:pPr>
        <w:pStyle w:val="ListParagraph"/>
        <w:numPr>
          <w:ilvl w:val="0"/>
          <w:numId w:val="45"/>
        </w:numPr>
        <w:jc w:val="center"/>
        <w:rPr>
          <w:b/>
          <w:sz w:val="20"/>
          <w:szCs w:val="20"/>
        </w:rPr>
      </w:pPr>
      <w:r w:rsidRPr="00426AFE">
        <w:rPr>
          <w:b/>
          <w:sz w:val="20"/>
          <w:szCs w:val="20"/>
        </w:rPr>
        <w:t>TESTING AND PERFORMANCE REQUIREMENTS</w:t>
      </w:r>
    </w:p>
    <w:p w14:paraId="01E18983" w14:textId="77777777" w:rsidR="00EC6776" w:rsidRPr="00426AFE" w:rsidRDefault="00EC6776" w:rsidP="00EC6776">
      <w:pPr>
        <w:rPr>
          <w:b/>
          <w:sz w:val="20"/>
          <w:szCs w:val="20"/>
        </w:rPr>
      </w:pPr>
    </w:p>
    <w:p w14:paraId="44650948" w14:textId="77777777" w:rsidR="008A6390" w:rsidRPr="00426AFE" w:rsidRDefault="00A80AF2" w:rsidP="008A6390">
      <w:pPr>
        <w:pStyle w:val="ListParagraph"/>
        <w:numPr>
          <w:ilvl w:val="1"/>
          <w:numId w:val="46"/>
        </w:numPr>
        <w:ind w:left="720" w:hanging="720"/>
        <w:jc w:val="both"/>
        <w:rPr>
          <w:sz w:val="20"/>
          <w:szCs w:val="20"/>
        </w:rPr>
      </w:pPr>
      <w:r w:rsidRPr="00426AFE">
        <w:rPr>
          <w:b/>
          <w:sz w:val="20"/>
          <w:szCs w:val="20"/>
        </w:rPr>
        <w:t>TSMR Material</w:t>
      </w:r>
      <w:r w:rsidRPr="00426AFE">
        <w:rPr>
          <w:sz w:val="20"/>
          <w:szCs w:val="20"/>
        </w:rPr>
        <w:t xml:space="preserve"> - The testing laboratory shall examine TSMR specimens and verify information </w:t>
      </w:r>
      <w:r w:rsidR="00E83C9C" w:rsidRPr="00426AFE">
        <w:rPr>
          <w:sz w:val="20"/>
          <w:szCs w:val="20"/>
        </w:rPr>
        <w:t>in Section</w:t>
      </w:r>
      <w:r w:rsidRPr="00426AFE">
        <w:rPr>
          <w:sz w:val="20"/>
          <w:szCs w:val="20"/>
        </w:rPr>
        <w:t xml:space="preserve"> </w:t>
      </w:r>
      <w:r w:rsidR="00CA34CB" w:rsidRPr="00426AFE">
        <w:rPr>
          <w:sz w:val="20"/>
          <w:szCs w:val="20"/>
        </w:rPr>
        <w:t>4</w:t>
      </w:r>
      <w:r w:rsidRPr="00426AFE">
        <w:rPr>
          <w:sz w:val="20"/>
          <w:szCs w:val="20"/>
        </w:rPr>
        <w:t>.2 of this criteria.</w:t>
      </w:r>
    </w:p>
    <w:p w14:paraId="7321ECD1" w14:textId="77777777" w:rsidR="00BA730B" w:rsidRPr="00426AFE" w:rsidRDefault="00BA730B" w:rsidP="00BA730B">
      <w:pPr>
        <w:pStyle w:val="ListParagraph"/>
        <w:jc w:val="both"/>
        <w:rPr>
          <w:sz w:val="20"/>
          <w:szCs w:val="20"/>
        </w:rPr>
      </w:pPr>
    </w:p>
    <w:p w14:paraId="778700B6" w14:textId="77777777" w:rsidR="00F46016" w:rsidRPr="00426AFE" w:rsidRDefault="00A80AF2" w:rsidP="004F15FA">
      <w:pPr>
        <w:pStyle w:val="ListParagraph"/>
        <w:numPr>
          <w:ilvl w:val="1"/>
          <w:numId w:val="46"/>
        </w:numPr>
        <w:ind w:left="0" w:firstLine="0"/>
        <w:jc w:val="both"/>
        <w:rPr>
          <w:b/>
          <w:sz w:val="20"/>
          <w:szCs w:val="20"/>
        </w:rPr>
      </w:pPr>
      <w:r w:rsidRPr="00426AFE">
        <w:rPr>
          <w:b/>
          <w:sz w:val="20"/>
          <w:szCs w:val="20"/>
        </w:rPr>
        <w:t xml:space="preserve">Basic Performance: </w:t>
      </w:r>
      <w:r w:rsidRPr="00426AFE">
        <w:rPr>
          <w:sz w:val="20"/>
          <w:szCs w:val="20"/>
        </w:rPr>
        <w:t>The TSMR shall comply with AC208</w:t>
      </w:r>
      <w:r w:rsidR="00A84BA7" w:rsidRPr="00426AFE">
        <w:rPr>
          <w:sz w:val="20"/>
          <w:szCs w:val="20"/>
        </w:rPr>
        <w:t xml:space="preserve"> at the minimum allowable dosage.</w:t>
      </w:r>
    </w:p>
    <w:p w14:paraId="113350D0" w14:textId="77777777" w:rsidR="00BA730B" w:rsidRPr="00426AFE" w:rsidRDefault="00BA730B" w:rsidP="00BA730B">
      <w:pPr>
        <w:pStyle w:val="ListParagraph"/>
        <w:ind w:left="0"/>
        <w:jc w:val="both"/>
        <w:rPr>
          <w:b/>
          <w:sz w:val="20"/>
          <w:szCs w:val="20"/>
        </w:rPr>
      </w:pPr>
    </w:p>
    <w:p w14:paraId="78AFF76D" w14:textId="77777777" w:rsidR="00A80AF2" w:rsidRPr="00426AFE" w:rsidRDefault="00A80AF2" w:rsidP="00A451F9">
      <w:pPr>
        <w:numPr>
          <w:ilvl w:val="1"/>
          <w:numId w:val="47"/>
        </w:numPr>
        <w:jc w:val="both"/>
        <w:rPr>
          <w:rFonts w:ascii="Arial" w:hAnsi="Arial" w:cs="Arial"/>
          <w:sz w:val="20"/>
          <w:szCs w:val="20"/>
        </w:rPr>
      </w:pPr>
      <w:r w:rsidRPr="00426AFE">
        <w:rPr>
          <w:rFonts w:ascii="Arial" w:hAnsi="Arial" w:cs="Arial"/>
          <w:b/>
          <w:sz w:val="20"/>
          <w:szCs w:val="20"/>
        </w:rPr>
        <w:t xml:space="preserve">Tension Strength Specimens: </w:t>
      </w:r>
      <w:r w:rsidRPr="00426AFE">
        <w:rPr>
          <w:rFonts w:ascii="Arial" w:hAnsi="Arial" w:cs="Arial"/>
          <w:sz w:val="20"/>
          <w:szCs w:val="20"/>
        </w:rPr>
        <w:t xml:space="preserve">Tension strength tests shall be conducted in accordance with </w:t>
      </w:r>
      <w:r w:rsidR="001F33B7" w:rsidRPr="00426AFE">
        <w:rPr>
          <w:rFonts w:ascii="Arial" w:hAnsi="Arial" w:cs="Arial"/>
          <w:sz w:val="20"/>
          <w:szCs w:val="20"/>
        </w:rPr>
        <w:t xml:space="preserve">  </w:t>
      </w:r>
      <w:r w:rsidRPr="00426AFE">
        <w:rPr>
          <w:rFonts w:ascii="Arial" w:hAnsi="Arial" w:cs="Arial"/>
          <w:sz w:val="20"/>
          <w:szCs w:val="20"/>
        </w:rPr>
        <w:t xml:space="preserve">Section </w:t>
      </w:r>
      <w:r w:rsidR="0084336B" w:rsidRPr="00426AFE">
        <w:rPr>
          <w:rFonts w:ascii="Arial" w:hAnsi="Arial" w:cs="Arial"/>
          <w:sz w:val="20"/>
          <w:szCs w:val="20"/>
        </w:rPr>
        <w:t>6</w:t>
      </w:r>
      <w:r w:rsidRPr="00426AFE">
        <w:rPr>
          <w:rFonts w:ascii="Arial" w:hAnsi="Arial" w:cs="Arial"/>
          <w:sz w:val="20"/>
          <w:szCs w:val="20"/>
        </w:rPr>
        <w:t>.1 of this criteria. As a minimum, the testing shall encompass the following:</w:t>
      </w:r>
    </w:p>
    <w:p w14:paraId="11B415D3" w14:textId="77777777" w:rsidR="00A451F9" w:rsidRPr="00426AFE" w:rsidRDefault="00A451F9" w:rsidP="00A451F9">
      <w:pPr>
        <w:ind w:left="795"/>
        <w:jc w:val="both"/>
        <w:rPr>
          <w:rFonts w:ascii="Arial" w:hAnsi="Arial" w:cs="Arial"/>
          <w:b/>
          <w:sz w:val="20"/>
          <w:szCs w:val="20"/>
        </w:rPr>
      </w:pPr>
    </w:p>
    <w:p w14:paraId="44B5F1A1" w14:textId="77777777" w:rsidR="00F91E7A" w:rsidRPr="00426AFE" w:rsidRDefault="00A80AF2" w:rsidP="002E404E">
      <w:pPr>
        <w:pStyle w:val="ListParagraph"/>
        <w:numPr>
          <w:ilvl w:val="2"/>
          <w:numId w:val="47"/>
        </w:numPr>
        <w:tabs>
          <w:tab w:val="left" w:pos="810"/>
        </w:tabs>
        <w:ind w:left="810" w:hanging="540"/>
        <w:jc w:val="both"/>
        <w:rPr>
          <w:sz w:val="20"/>
          <w:szCs w:val="20"/>
        </w:rPr>
      </w:pPr>
      <w:r w:rsidRPr="00426AFE">
        <w:rPr>
          <w:b/>
          <w:sz w:val="20"/>
          <w:szCs w:val="20"/>
        </w:rPr>
        <w:t>TSMR:</w:t>
      </w:r>
      <w:r w:rsidRPr="00426AFE">
        <w:rPr>
          <w:sz w:val="20"/>
          <w:szCs w:val="20"/>
        </w:rPr>
        <w:t xml:space="preserve"> Each size of TSMR shall be tested.</w:t>
      </w:r>
    </w:p>
    <w:p w14:paraId="13038D40" w14:textId="48888D2C" w:rsidR="00F91E7A" w:rsidRDefault="001F33B7" w:rsidP="00961FC4">
      <w:pPr>
        <w:tabs>
          <w:tab w:val="left" w:pos="1530"/>
        </w:tabs>
        <w:ind w:left="720" w:hanging="630"/>
        <w:jc w:val="both"/>
        <w:rPr>
          <w:rFonts w:ascii="Arial" w:hAnsi="Arial" w:cs="Arial"/>
          <w:sz w:val="20"/>
          <w:szCs w:val="20"/>
        </w:rPr>
      </w:pPr>
      <w:r w:rsidRPr="00426AFE">
        <w:rPr>
          <w:rFonts w:ascii="Arial" w:hAnsi="Arial" w:cs="Arial"/>
          <w:b/>
          <w:sz w:val="20"/>
          <w:szCs w:val="20"/>
        </w:rPr>
        <w:t>5.3.2</w:t>
      </w:r>
      <w:r w:rsidRPr="00426AFE">
        <w:rPr>
          <w:rFonts w:ascii="Arial" w:hAnsi="Arial" w:cs="Arial"/>
          <w:b/>
          <w:sz w:val="20"/>
          <w:szCs w:val="20"/>
        </w:rPr>
        <w:tab/>
      </w:r>
      <w:r w:rsidR="00A80AF2" w:rsidRPr="00426AFE">
        <w:rPr>
          <w:rFonts w:ascii="Arial" w:hAnsi="Arial" w:cs="Arial"/>
          <w:b/>
          <w:sz w:val="20"/>
          <w:szCs w:val="20"/>
        </w:rPr>
        <w:t>Concrete Proportions:</w:t>
      </w:r>
      <w:r w:rsidR="00A80AF2" w:rsidRPr="00426AFE">
        <w:rPr>
          <w:rFonts w:ascii="Arial" w:hAnsi="Arial" w:cs="Arial"/>
          <w:sz w:val="20"/>
          <w:szCs w:val="20"/>
        </w:rPr>
        <w:t xml:space="preserve"> Each concrete mix design specified by the manufacturer, </w:t>
      </w:r>
      <w:r w:rsidR="00F901CB" w:rsidRPr="00426AFE">
        <w:rPr>
          <w:rFonts w:ascii="Arial" w:hAnsi="Arial" w:cs="Arial"/>
          <w:sz w:val="20"/>
          <w:szCs w:val="20"/>
        </w:rPr>
        <w:t>characterized</w:t>
      </w:r>
      <w:r w:rsidR="00A80AF2" w:rsidRPr="00426AFE">
        <w:rPr>
          <w:rFonts w:ascii="Arial" w:hAnsi="Arial" w:cs="Arial"/>
          <w:sz w:val="20"/>
          <w:szCs w:val="20"/>
        </w:rPr>
        <w:t xml:space="preserve"> by compressive strength and aggregate size, shall be tested.</w:t>
      </w:r>
      <w:r w:rsidR="00606A0B" w:rsidRPr="00426AFE">
        <w:rPr>
          <w:rFonts w:ascii="Arial" w:hAnsi="Arial" w:cs="Arial"/>
          <w:sz w:val="20"/>
          <w:szCs w:val="20"/>
        </w:rPr>
        <w:t xml:space="preserve"> For lightweight concrete, aggregate shall comply with ASTM C330, size designation 1 inch (25.0 mm) to 0.187 inch (4.75 mm).</w:t>
      </w:r>
    </w:p>
    <w:p w14:paraId="0A4E88F9" w14:textId="77777777" w:rsidR="00961FC4" w:rsidRPr="00426AFE" w:rsidRDefault="00961FC4" w:rsidP="00961FC4">
      <w:pPr>
        <w:tabs>
          <w:tab w:val="left" w:pos="1530"/>
        </w:tabs>
        <w:ind w:left="720" w:hanging="630"/>
        <w:jc w:val="both"/>
        <w:rPr>
          <w:rFonts w:ascii="Arial" w:hAnsi="Arial" w:cs="Arial"/>
          <w:b/>
          <w:sz w:val="20"/>
          <w:szCs w:val="20"/>
        </w:rPr>
      </w:pPr>
    </w:p>
    <w:p w14:paraId="01E97F32" w14:textId="77777777" w:rsidR="00BA730B" w:rsidRPr="00426AFE" w:rsidRDefault="00A80AF2" w:rsidP="00961FC4">
      <w:pPr>
        <w:pStyle w:val="ListParagraph"/>
        <w:numPr>
          <w:ilvl w:val="2"/>
          <w:numId w:val="48"/>
        </w:numPr>
        <w:tabs>
          <w:tab w:val="left" w:pos="720"/>
        </w:tabs>
        <w:ind w:hanging="630"/>
        <w:jc w:val="both"/>
        <w:rPr>
          <w:b/>
          <w:sz w:val="20"/>
          <w:szCs w:val="20"/>
        </w:rPr>
      </w:pPr>
      <w:r w:rsidRPr="00426AFE">
        <w:rPr>
          <w:b/>
          <w:sz w:val="20"/>
          <w:szCs w:val="20"/>
        </w:rPr>
        <w:lastRenderedPageBreak/>
        <w:t>Dosage Rates:</w:t>
      </w:r>
      <w:r w:rsidRPr="00426AFE">
        <w:rPr>
          <w:sz w:val="20"/>
          <w:szCs w:val="20"/>
        </w:rPr>
        <w:t xml:space="preserve"> For each concrete mix design, a range of TSMR dosage rates shall be tested. The minimum and maximum dosage rates shall be tested along with at least one intermediate dosage.</w:t>
      </w:r>
    </w:p>
    <w:p w14:paraId="75C14042" w14:textId="77777777" w:rsidR="00F91E7A" w:rsidRPr="00426AFE" w:rsidRDefault="00A80AF2" w:rsidP="002E404E">
      <w:pPr>
        <w:pStyle w:val="ListParagraph"/>
        <w:tabs>
          <w:tab w:val="left" w:pos="1530"/>
        </w:tabs>
        <w:ind w:left="810" w:hanging="540"/>
        <w:jc w:val="both"/>
        <w:rPr>
          <w:b/>
          <w:sz w:val="20"/>
          <w:szCs w:val="20"/>
        </w:rPr>
      </w:pPr>
      <w:r w:rsidRPr="00426AFE">
        <w:rPr>
          <w:sz w:val="20"/>
          <w:szCs w:val="20"/>
        </w:rPr>
        <w:t xml:space="preserve"> </w:t>
      </w:r>
    </w:p>
    <w:p w14:paraId="11CB0C6F" w14:textId="77777777" w:rsidR="00A80AF2" w:rsidRPr="00426AFE" w:rsidRDefault="00A80AF2" w:rsidP="004F15FA">
      <w:pPr>
        <w:numPr>
          <w:ilvl w:val="1"/>
          <w:numId w:val="48"/>
        </w:numPr>
        <w:ind w:left="720" w:hanging="720"/>
        <w:jc w:val="both"/>
        <w:rPr>
          <w:rFonts w:ascii="Arial" w:hAnsi="Arial" w:cs="Arial"/>
          <w:b/>
          <w:sz w:val="20"/>
          <w:szCs w:val="20"/>
        </w:rPr>
      </w:pPr>
      <w:r w:rsidRPr="00426AFE">
        <w:rPr>
          <w:rFonts w:ascii="Arial" w:hAnsi="Arial" w:cs="Arial"/>
          <w:b/>
          <w:sz w:val="20"/>
          <w:szCs w:val="20"/>
        </w:rPr>
        <w:t xml:space="preserve">Data Analysis: </w:t>
      </w:r>
      <w:r w:rsidRPr="00426AFE">
        <w:rPr>
          <w:rFonts w:ascii="Arial" w:hAnsi="Arial" w:cs="Arial"/>
          <w:sz w:val="20"/>
          <w:szCs w:val="20"/>
        </w:rPr>
        <w:t xml:space="preserve">The tensile test results shall be analyzed in accordance with Section </w:t>
      </w:r>
      <w:r w:rsidR="0084336B" w:rsidRPr="00426AFE">
        <w:rPr>
          <w:rFonts w:ascii="Arial" w:hAnsi="Arial" w:cs="Arial"/>
          <w:sz w:val="20"/>
          <w:szCs w:val="20"/>
        </w:rPr>
        <w:t>7</w:t>
      </w:r>
      <w:r w:rsidRPr="00426AFE">
        <w:rPr>
          <w:rFonts w:ascii="Arial" w:hAnsi="Arial" w:cs="Arial"/>
          <w:sz w:val="20"/>
          <w:szCs w:val="20"/>
        </w:rPr>
        <w:t>.0 of this criteria.</w:t>
      </w:r>
    </w:p>
    <w:p w14:paraId="35A8AA75" w14:textId="77777777" w:rsidR="00BA730B" w:rsidRPr="00426AFE" w:rsidRDefault="00BA730B" w:rsidP="00BA730B">
      <w:pPr>
        <w:ind w:left="720"/>
        <w:jc w:val="both"/>
        <w:rPr>
          <w:rFonts w:ascii="Arial" w:hAnsi="Arial" w:cs="Arial"/>
          <w:b/>
          <w:sz w:val="20"/>
          <w:szCs w:val="20"/>
        </w:rPr>
      </w:pPr>
    </w:p>
    <w:p w14:paraId="22A023D2" w14:textId="5E8B183A" w:rsidR="00A80AF2" w:rsidRPr="00426AFE" w:rsidRDefault="00A80AF2" w:rsidP="004F15FA">
      <w:pPr>
        <w:pStyle w:val="ListParagraph"/>
        <w:numPr>
          <w:ilvl w:val="1"/>
          <w:numId w:val="48"/>
        </w:numPr>
        <w:ind w:left="720" w:hanging="720"/>
        <w:jc w:val="both"/>
        <w:rPr>
          <w:b/>
          <w:sz w:val="20"/>
          <w:szCs w:val="20"/>
        </w:rPr>
      </w:pPr>
      <w:r w:rsidRPr="00426AFE">
        <w:rPr>
          <w:b/>
          <w:sz w:val="20"/>
          <w:szCs w:val="20"/>
        </w:rPr>
        <w:t xml:space="preserve">Performance Requirements: </w:t>
      </w:r>
      <w:r w:rsidRPr="00426AFE">
        <w:rPr>
          <w:sz w:val="20"/>
          <w:szCs w:val="20"/>
        </w:rPr>
        <w:t xml:space="preserve">The tensile test results shall comply with </w:t>
      </w:r>
      <w:r w:rsidR="005332AD">
        <w:rPr>
          <w:sz w:val="20"/>
          <w:szCs w:val="20"/>
        </w:rPr>
        <w:t xml:space="preserve">the </w:t>
      </w:r>
      <w:r w:rsidRPr="00426AFE">
        <w:rPr>
          <w:sz w:val="20"/>
          <w:szCs w:val="20"/>
        </w:rPr>
        <w:t xml:space="preserve">requirements in Section </w:t>
      </w:r>
      <w:r w:rsidR="001F33B7" w:rsidRPr="00426AFE">
        <w:rPr>
          <w:sz w:val="20"/>
          <w:szCs w:val="20"/>
        </w:rPr>
        <w:t xml:space="preserve"> </w:t>
      </w:r>
      <w:r w:rsidR="00CA34CB" w:rsidRPr="00426AFE">
        <w:rPr>
          <w:sz w:val="20"/>
          <w:szCs w:val="20"/>
        </w:rPr>
        <w:t xml:space="preserve">   </w:t>
      </w:r>
      <w:r w:rsidR="0084336B" w:rsidRPr="00426AFE">
        <w:rPr>
          <w:sz w:val="20"/>
          <w:szCs w:val="20"/>
        </w:rPr>
        <w:t>8</w:t>
      </w:r>
      <w:r w:rsidRPr="00426AFE">
        <w:rPr>
          <w:sz w:val="20"/>
          <w:szCs w:val="20"/>
        </w:rPr>
        <w:t>.0 of this criteria.</w:t>
      </w:r>
    </w:p>
    <w:p w14:paraId="748AF68B" w14:textId="77777777" w:rsidR="00BA730B" w:rsidRPr="00426AFE" w:rsidRDefault="00BA730B" w:rsidP="00BA730B">
      <w:pPr>
        <w:jc w:val="both"/>
        <w:rPr>
          <w:b/>
          <w:sz w:val="20"/>
          <w:szCs w:val="20"/>
        </w:rPr>
      </w:pPr>
    </w:p>
    <w:p w14:paraId="122128BC" w14:textId="06BE2A99" w:rsidR="00A80AF2" w:rsidRPr="00426AFE" w:rsidRDefault="00A80AF2" w:rsidP="00E83C9C">
      <w:pPr>
        <w:pStyle w:val="ListParagraph"/>
        <w:numPr>
          <w:ilvl w:val="1"/>
          <w:numId w:val="48"/>
        </w:numPr>
        <w:ind w:left="720" w:hanging="720"/>
        <w:jc w:val="both"/>
        <w:rPr>
          <w:b/>
          <w:sz w:val="20"/>
          <w:szCs w:val="20"/>
        </w:rPr>
      </w:pPr>
      <w:r w:rsidRPr="00426AFE">
        <w:rPr>
          <w:b/>
          <w:sz w:val="20"/>
          <w:szCs w:val="20"/>
        </w:rPr>
        <w:t>Concrete Compressive Strength</w:t>
      </w:r>
      <w:r w:rsidR="00E83C9C" w:rsidRPr="00426AFE">
        <w:rPr>
          <w:b/>
          <w:sz w:val="20"/>
          <w:szCs w:val="20"/>
        </w:rPr>
        <w:t xml:space="preserve">: </w:t>
      </w:r>
      <w:r w:rsidRPr="00426AFE">
        <w:rPr>
          <w:sz w:val="20"/>
          <w:szCs w:val="20"/>
        </w:rPr>
        <w:t xml:space="preserve">Compressive strength specimens </w:t>
      </w:r>
      <w:r w:rsidR="00F901CB" w:rsidRPr="00426AFE">
        <w:rPr>
          <w:sz w:val="20"/>
          <w:szCs w:val="20"/>
        </w:rPr>
        <w:t xml:space="preserve">for each concrete mix design containing the TSMR </w:t>
      </w:r>
      <w:r w:rsidRPr="00426AFE">
        <w:rPr>
          <w:sz w:val="20"/>
          <w:szCs w:val="20"/>
        </w:rPr>
        <w:t>shall be cast, cured, and tested in accordance with applicable sections of ASTM C192 and C39</w:t>
      </w:r>
      <w:r w:rsidR="005332AD">
        <w:rPr>
          <w:sz w:val="20"/>
          <w:szCs w:val="20"/>
        </w:rPr>
        <w:t>,</w:t>
      </w:r>
      <w:r w:rsidRPr="00426AFE">
        <w:rPr>
          <w:sz w:val="20"/>
          <w:szCs w:val="20"/>
        </w:rPr>
        <w:t xml:space="preserve"> respectively.</w:t>
      </w:r>
    </w:p>
    <w:p w14:paraId="1D24800D" w14:textId="77777777" w:rsidR="00A80AF2" w:rsidRPr="00426AFE" w:rsidRDefault="00A80AF2" w:rsidP="004F15FA">
      <w:pPr>
        <w:ind w:left="720" w:hanging="720"/>
        <w:jc w:val="center"/>
        <w:rPr>
          <w:rFonts w:ascii="Arial" w:hAnsi="Arial" w:cs="Arial"/>
          <w:b/>
          <w:sz w:val="20"/>
          <w:szCs w:val="20"/>
        </w:rPr>
      </w:pPr>
    </w:p>
    <w:p w14:paraId="1C513EB4" w14:textId="77777777" w:rsidR="00F278E4" w:rsidRDefault="00B26EC0" w:rsidP="004F15FA">
      <w:pPr>
        <w:pStyle w:val="PlainText"/>
        <w:numPr>
          <w:ilvl w:val="0"/>
          <w:numId w:val="45"/>
        </w:numPr>
        <w:jc w:val="center"/>
        <w:rPr>
          <w:rFonts w:ascii="Arial" w:hAnsi="Arial" w:cs="Arial"/>
          <w:b/>
        </w:rPr>
      </w:pPr>
      <w:r w:rsidRPr="00426AFE">
        <w:rPr>
          <w:rFonts w:ascii="Arial" w:hAnsi="Arial" w:cs="Arial"/>
          <w:b/>
        </w:rPr>
        <w:t>TEST METHODS</w:t>
      </w:r>
    </w:p>
    <w:p w14:paraId="73DF39E8" w14:textId="77777777" w:rsidR="00426AFE" w:rsidRPr="00426AFE" w:rsidRDefault="00426AFE" w:rsidP="00426AFE">
      <w:pPr>
        <w:pStyle w:val="PlainText"/>
        <w:ind w:left="360"/>
        <w:rPr>
          <w:rFonts w:ascii="Arial" w:hAnsi="Arial" w:cs="Arial"/>
          <w:b/>
        </w:rPr>
      </w:pPr>
    </w:p>
    <w:p w14:paraId="55BD742A" w14:textId="77777777" w:rsidR="00426AFE" w:rsidRDefault="003C3A5E" w:rsidP="004F15FA">
      <w:pPr>
        <w:ind w:left="720" w:hanging="720"/>
        <w:jc w:val="both"/>
        <w:rPr>
          <w:rFonts w:ascii="Arial" w:hAnsi="Arial" w:cs="Arial"/>
          <w:sz w:val="20"/>
          <w:szCs w:val="20"/>
        </w:rPr>
      </w:pPr>
      <w:bookmarkStart w:id="6" w:name="_Ref213894135"/>
      <w:r w:rsidRPr="00426AFE">
        <w:rPr>
          <w:rFonts w:ascii="Arial" w:hAnsi="Arial" w:cs="Arial"/>
          <w:b/>
          <w:sz w:val="20"/>
          <w:szCs w:val="20"/>
        </w:rPr>
        <w:t xml:space="preserve">6.1 </w:t>
      </w:r>
      <w:r w:rsidR="006849EA" w:rsidRPr="00426AFE">
        <w:rPr>
          <w:rFonts w:ascii="Arial" w:hAnsi="Arial" w:cs="Arial"/>
          <w:b/>
          <w:sz w:val="20"/>
          <w:szCs w:val="20"/>
        </w:rPr>
        <w:tab/>
      </w:r>
      <w:r w:rsidR="00A80AF2" w:rsidRPr="00426AFE">
        <w:rPr>
          <w:rFonts w:ascii="Arial" w:hAnsi="Arial" w:cs="Arial"/>
          <w:b/>
          <w:sz w:val="20"/>
          <w:szCs w:val="20"/>
        </w:rPr>
        <w:t>Direct Tensile Test:</w:t>
      </w:r>
      <w:r w:rsidR="00A80AF2" w:rsidRPr="00426AFE">
        <w:rPr>
          <w:rFonts w:ascii="Arial" w:hAnsi="Arial" w:cs="Arial"/>
          <w:sz w:val="20"/>
          <w:szCs w:val="20"/>
        </w:rPr>
        <w:t xml:space="preserve"> Testing shall be conducted at room temperature in accordance with </w:t>
      </w:r>
      <w:r w:rsidR="006849EA" w:rsidRPr="00426AFE">
        <w:rPr>
          <w:rFonts w:ascii="Arial" w:hAnsi="Arial" w:cs="Arial"/>
          <w:sz w:val="20"/>
          <w:szCs w:val="20"/>
        </w:rPr>
        <w:t>ASTM</w:t>
      </w:r>
    </w:p>
    <w:p w14:paraId="601E44E6" w14:textId="77777777" w:rsidR="00C627F4" w:rsidRPr="00426AFE" w:rsidRDefault="00426AFE" w:rsidP="004F15FA">
      <w:pPr>
        <w:ind w:left="720" w:hanging="720"/>
        <w:jc w:val="both"/>
        <w:rPr>
          <w:rFonts w:ascii="Arial" w:hAnsi="Arial" w:cs="Arial"/>
          <w:sz w:val="20"/>
          <w:szCs w:val="20"/>
        </w:rPr>
      </w:pPr>
      <w:r>
        <w:rPr>
          <w:rFonts w:ascii="Arial" w:hAnsi="Arial" w:cs="Arial"/>
          <w:sz w:val="20"/>
          <w:szCs w:val="20"/>
        </w:rPr>
        <w:t xml:space="preserve">                         </w:t>
      </w:r>
      <w:r w:rsidR="006849EA" w:rsidRPr="00426AFE">
        <w:rPr>
          <w:rFonts w:ascii="Arial" w:hAnsi="Arial" w:cs="Arial"/>
          <w:sz w:val="20"/>
          <w:szCs w:val="20"/>
        </w:rPr>
        <w:t xml:space="preserve"> E111</w:t>
      </w:r>
      <w:r w:rsidR="00A80AF2" w:rsidRPr="00426AFE">
        <w:rPr>
          <w:rFonts w:ascii="Arial" w:hAnsi="Arial" w:cs="Arial"/>
          <w:sz w:val="20"/>
          <w:szCs w:val="20"/>
        </w:rPr>
        <w:t>, with the following modifications:</w:t>
      </w:r>
    </w:p>
    <w:p w14:paraId="04461D00" w14:textId="77777777" w:rsidR="0077424A" w:rsidRPr="00426AFE" w:rsidRDefault="00C627F4" w:rsidP="004F15FA">
      <w:pPr>
        <w:ind w:left="1440" w:hanging="720"/>
        <w:jc w:val="both"/>
        <w:rPr>
          <w:rFonts w:ascii="Arial" w:hAnsi="Arial" w:cs="Arial"/>
          <w:sz w:val="20"/>
          <w:szCs w:val="20"/>
        </w:rPr>
      </w:pPr>
      <w:r w:rsidRPr="00426AFE">
        <w:rPr>
          <w:rFonts w:ascii="Arial" w:hAnsi="Arial" w:cs="Arial"/>
          <w:b/>
          <w:sz w:val="20"/>
          <w:szCs w:val="20"/>
        </w:rPr>
        <w:t>6.1.1</w:t>
      </w:r>
      <w:r w:rsidRPr="00426AFE">
        <w:rPr>
          <w:rFonts w:ascii="Arial" w:hAnsi="Arial" w:cs="Arial"/>
          <w:b/>
          <w:sz w:val="20"/>
          <w:szCs w:val="20"/>
        </w:rPr>
        <w:tab/>
      </w:r>
      <w:r w:rsidR="0077424A" w:rsidRPr="00426AFE">
        <w:rPr>
          <w:rFonts w:ascii="Arial" w:hAnsi="Arial" w:cs="Arial"/>
          <w:sz w:val="20"/>
          <w:szCs w:val="20"/>
        </w:rPr>
        <w:t>Specimens</w:t>
      </w:r>
      <w:r w:rsidR="0077424A" w:rsidRPr="00426AFE" w:rsidDel="0010723D">
        <w:rPr>
          <w:rFonts w:ascii="Arial" w:hAnsi="Arial" w:cs="Arial"/>
          <w:sz w:val="20"/>
          <w:szCs w:val="20"/>
        </w:rPr>
        <w:t xml:space="preserve"> </w:t>
      </w:r>
      <w:r w:rsidR="0077424A" w:rsidRPr="00426AFE">
        <w:rPr>
          <w:rFonts w:ascii="Arial" w:hAnsi="Arial" w:cs="Arial"/>
          <w:sz w:val="20"/>
          <w:szCs w:val="20"/>
        </w:rPr>
        <w:t>shall be molded in a non-absorptive mold with the use of a form release agent.  The mold shall produce specimens similar to Figure 1 of this criteria.</w:t>
      </w:r>
    </w:p>
    <w:p w14:paraId="10D33CA1" w14:textId="77777777" w:rsidR="0077424A" w:rsidRPr="00426AFE" w:rsidRDefault="0077424A" w:rsidP="004F15FA">
      <w:pPr>
        <w:ind w:left="1440" w:hanging="720"/>
        <w:jc w:val="both"/>
        <w:rPr>
          <w:rFonts w:ascii="Arial" w:hAnsi="Arial" w:cs="Arial"/>
          <w:sz w:val="20"/>
          <w:szCs w:val="20"/>
        </w:rPr>
      </w:pPr>
      <w:r w:rsidRPr="00426AFE">
        <w:rPr>
          <w:rFonts w:ascii="Arial" w:hAnsi="Arial" w:cs="Arial"/>
          <w:b/>
          <w:sz w:val="20"/>
          <w:szCs w:val="20"/>
        </w:rPr>
        <w:t>6.1.2</w:t>
      </w:r>
      <w:r w:rsidRPr="00426AFE">
        <w:rPr>
          <w:rFonts w:ascii="Arial" w:hAnsi="Arial" w:cs="Arial"/>
          <w:b/>
          <w:sz w:val="20"/>
          <w:szCs w:val="20"/>
        </w:rPr>
        <w:tab/>
      </w:r>
      <w:r w:rsidR="00A80AF2" w:rsidRPr="00426AFE">
        <w:rPr>
          <w:rFonts w:ascii="Arial" w:hAnsi="Arial" w:cs="Arial"/>
          <w:sz w:val="20"/>
          <w:szCs w:val="20"/>
        </w:rPr>
        <w:t>The addition of TSMR shall comply with the published installation instructions.</w:t>
      </w:r>
    </w:p>
    <w:p w14:paraId="12C9A5BD" w14:textId="03298606" w:rsidR="00A80AF2" w:rsidRPr="00426AFE" w:rsidRDefault="0077424A" w:rsidP="00BA730B">
      <w:pPr>
        <w:ind w:left="1440" w:hanging="720"/>
        <w:jc w:val="both"/>
        <w:rPr>
          <w:rFonts w:ascii="Arial" w:hAnsi="Arial" w:cs="Arial"/>
          <w:sz w:val="20"/>
          <w:szCs w:val="20"/>
        </w:rPr>
      </w:pPr>
      <w:r w:rsidRPr="00426AFE">
        <w:rPr>
          <w:rFonts w:ascii="Arial" w:hAnsi="Arial" w:cs="Arial"/>
          <w:b/>
          <w:sz w:val="20"/>
          <w:szCs w:val="20"/>
        </w:rPr>
        <w:t>6.1.3</w:t>
      </w:r>
      <w:r w:rsidRPr="00426AFE">
        <w:rPr>
          <w:rFonts w:ascii="Arial" w:hAnsi="Arial" w:cs="Arial"/>
          <w:sz w:val="20"/>
          <w:szCs w:val="20"/>
        </w:rPr>
        <w:tab/>
      </w:r>
      <w:r w:rsidR="00A80AF2" w:rsidRPr="00426AFE">
        <w:rPr>
          <w:rFonts w:ascii="Arial" w:hAnsi="Arial" w:cs="Arial"/>
          <w:sz w:val="20"/>
          <w:szCs w:val="20"/>
        </w:rPr>
        <w:t>Specimens</w:t>
      </w:r>
      <w:r w:rsidR="00A80AF2" w:rsidRPr="00426AFE" w:rsidDel="0010723D">
        <w:rPr>
          <w:rFonts w:ascii="Arial" w:hAnsi="Arial" w:cs="Arial"/>
          <w:sz w:val="20"/>
          <w:szCs w:val="20"/>
        </w:rPr>
        <w:t xml:space="preserve"> </w:t>
      </w:r>
      <w:r w:rsidR="00A80AF2" w:rsidRPr="00426AFE">
        <w:rPr>
          <w:rFonts w:ascii="Arial" w:hAnsi="Arial" w:cs="Arial"/>
          <w:sz w:val="20"/>
          <w:szCs w:val="20"/>
        </w:rPr>
        <w:t xml:space="preserve">shall remain in the molds for a period of 24 hours after casting and then </w:t>
      </w:r>
      <w:r w:rsidR="005332AD">
        <w:rPr>
          <w:rFonts w:ascii="Arial" w:hAnsi="Arial" w:cs="Arial"/>
          <w:sz w:val="20"/>
          <w:szCs w:val="20"/>
        </w:rPr>
        <w:t xml:space="preserve">be </w:t>
      </w:r>
      <w:r w:rsidR="00A80AF2" w:rsidRPr="00426AFE">
        <w:rPr>
          <w:rFonts w:ascii="Arial" w:hAnsi="Arial" w:cs="Arial"/>
          <w:sz w:val="20"/>
          <w:szCs w:val="20"/>
        </w:rPr>
        <w:t>cured in accordance with ASTM C 192.</w:t>
      </w:r>
    </w:p>
    <w:p w14:paraId="5CE7EE71" w14:textId="77777777" w:rsidR="00003066" w:rsidRPr="00426AFE" w:rsidRDefault="00BE2697" w:rsidP="004F15FA">
      <w:pPr>
        <w:pStyle w:val="ListParagraph"/>
        <w:numPr>
          <w:ilvl w:val="2"/>
          <w:numId w:val="54"/>
        </w:numPr>
        <w:jc w:val="both"/>
        <w:rPr>
          <w:sz w:val="20"/>
          <w:szCs w:val="20"/>
        </w:rPr>
      </w:pPr>
      <w:r w:rsidRPr="00426AFE">
        <w:rPr>
          <w:sz w:val="20"/>
          <w:szCs w:val="20"/>
        </w:rPr>
        <w:t>A universal joint shall be positioned at one end of the test specimen as shown in Figure 1 of this criteria.</w:t>
      </w:r>
    </w:p>
    <w:p w14:paraId="48B35A63" w14:textId="77777777" w:rsidR="00003066" w:rsidRPr="00426AFE" w:rsidRDefault="00003066" w:rsidP="004F15FA">
      <w:pPr>
        <w:pStyle w:val="ListParagraph"/>
        <w:numPr>
          <w:ilvl w:val="2"/>
          <w:numId w:val="54"/>
        </w:numPr>
        <w:jc w:val="both"/>
        <w:rPr>
          <w:sz w:val="20"/>
          <w:szCs w:val="20"/>
        </w:rPr>
      </w:pPr>
      <w:r w:rsidRPr="00426AFE">
        <w:rPr>
          <w:sz w:val="20"/>
          <w:szCs w:val="20"/>
        </w:rPr>
        <w:t>Three displacement measuring devices with a resolution of 0.1 microns and an accuracy of 1 micron shall be attached to the specimens to record actual displacement. The LVDTs shall be centered about the middle of the gage length of the tension specimen. Figure 1 of this criteria illustrates the placement of the displacement devices.</w:t>
      </w:r>
    </w:p>
    <w:p w14:paraId="239F730A" w14:textId="25FD1B2A" w:rsidR="00BE2697" w:rsidRPr="00426AFE" w:rsidRDefault="00003066" w:rsidP="004F15FA">
      <w:pPr>
        <w:pStyle w:val="ListParagraph"/>
        <w:numPr>
          <w:ilvl w:val="2"/>
          <w:numId w:val="54"/>
        </w:numPr>
        <w:jc w:val="both"/>
        <w:rPr>
          <w:sz w:val="20"/>
          <w:szCs w:val="20"/>
        </w:rPr>
      </w:pPr>
      <w:r w:rsidRPr="00426AFE">
        <w:rPr>
          <w:sz w:val="20"/>
          <w:szCs w:val="20"/>
        </w:rPr>
        <w:t>A minimum of three replicate specimens for each configuration</w:t>
      </w:r>
      <w:r w:rsidR="005332AD">
        <w:rPr>
          <w:sz w:val="20"/>
          <w:szCs w:val="20"/>
        </w:rPr>
        <w:t>,</w:t>
      </w:r>
      <w:r w:rsidRPr="00426AFE">
        <w:rPr>
          <w:sz w:val="20"/>
          <w:szCs w:val="20"/>
        </w:rPr>
        <w:t xml:space="preserve"> dosage</w:t>
      </w:r>
      <w:r w:rsidR="004E6078">
        <w:rPr>
          <w:sz w:val="20"/>
          <w:szCs w:val="20"/>
        </w:rPr>
        <w:t>,</w:t>
      </w:r>
      <w:r w:rsidRPr="00426AFE">
        <w:rPr>
          <w:sz w:val="20"/>
          <w:szCs w:val="20"/>
        </w:rPr>
        <w:t xml:space="preserve"> and mix design are required.</w:t>
      </w:r>
    </w:p>
    <w:p w14:paraId="370D0FC4" w14:textId="77777777" w:rsidR="00003066" w:rsidRPr="00426AFE" w:rsidRDefault="00003066" w:rsidP="004F15FA">
      <w:pPr>
        <w:pStyle w:val="ListParagraph"/>
        <w:numPr>
          <w:ilvl w:val="2"/>
          <w:numId w:val="54"/>
        </w:numPr>
        <w:jc w:val="both"/>
        <w:rPr>
          <w:b/>
          <w:sz w:val="20"/>
          <w:szCs w:val="20"/>
        </w:rPr>
      </w:pPr>
      <w:r w:rsidRPr="00426AFE">
        <w:rPr>
          <w:b/>
          <w:sz w:val="20"/>
          <w:szCs w:val="20"/>
        </w:rPr>
        <w:t xml:space="preserve">Anchoring: </w:t>
      </w:r>
      <w:r w:rsidRPr="00426AFE">
        <w:rPr>
          <w:sz w:val="20"/>
          <w:szCs w:val="20"/>
        </w:rPr>
        <w:t xml:space="preserve">The specimen shall </w:t>
      </w:r>
      <w:r w:rsidR="00A84BA7" w:rsidRPr="00426AFE">
        <w:rPr>
          <w:sz w:val="20"/>
          <w:szCs w:val="20"/>
        </w:rPr>
        <w:t xml:space="preserve">be anchored with </w:t>
      </w:r>
      <w:r w:rsidRPr="00426AFE">
        <w:rPr>
          <w:sz w:val="20"/>
          <w:szCs w:val="20"/>
        </w:rPr>
        <w:t xml:space="preserve">a threaded rod </w:t>
      </w:r>
      <w:r w:rsidR="00471A91" w:rsidRPr="00426AFE">
        <w:rPr>
          <w:sz w:val="20"/>
          <w:szCs w:val="20"/>
        </w:rPr>
        <w:t>capable of developing the expected tensile force</w:t>
      </w:r>
      <w:r w:rsidR="00651997" w:rsidRPr="00426AFE">
        <w:rPr>
          <w:sz w:val="20"/>
          <w:szCs w:val="20"/>
        </w:rPr>
        <w:t>.</w:t>
      </w:r>
    </w:p>
    <w:p w14:paraId="0B229079" w14:textId="77777777" w:rsidR="00003066" w:rsidRPr="00426AFE" w:rsidRDefault="00003066" w:rsidP="004F15FA">
      <w:pPr>
        <w:pStyle w:val="ListParagraph"/>
        <w:numPr>
          <w:ilvl w:val="2"/>
          <w:numId w:val="54"/>
        </w:numPr>
        <w:jc w:val="both"/>
        <w:rPr>
          <w:b/>
          <w:sz w:val="20"/>
          <w:szCs w:val="20"/>
        </w:rPr>
      </w:pPr>
      <w:r w:rsidRPr="00426AFE">
        <w:rPr>
          <w:b/>
          <w:sz w:val="20"/>
          <w:szCs w:val="20"/>
        </w:rPr>
        <w:t>Test Machine:</w:t>
      </w:r>
      <w:r w:rsidRPr="00426AFE">
        <w:rPr>
          <w:sz w:val="20"/>
          <w:szCs w:val="20"/>
        </w:rPr>
        <w:t xml:space="preserve"> A universal tension tester capable of operating under the following parameters is required:</w:t>
      </w:r>
    </w:p>
    <w:p w14:paraId="480D2342" w14:textId="77777777" w:rsidR="00003066" w:rsidRPr="00426AFE" w:rsidRDefault="00003066" w:rsidP="004F15FA">
      <w:pPr>
        <w:pStyle w:val="ListParagraph"/>
        <w:numPr>
          <w:ilvl w:val="3"/>
          <w:numId w:val="54"/>
        </w:numPr>
        <w:ind w:left="2340" w:hanging="900"/>
        <w:jc w:val="both"/>
        <w:rPr>
          <w:b/>
          <w:sz w:val="20"/>
          <w:szCs w:val="20"/>
        </w:rPr>
      </w:pPr>
      <w:r w:rsidRPr="00426AFE">
        <w:rPr>
          <w:sz w:val="20"/>
          <w:szCs w:val="20"/>
        </w:rPr>
        <w:t>Machine shall be capable of a sampling rate of 0.1 Hz minimum.</w:t>
      </w:r>
    </w:p>
    <w:p w14:paraId="3B0E88BF" w14:textId="77777777" w:rsidR="00003066" w:rsidRPr="00426AFE" w:rsidRDefault="00003066" w:rsidP="004F15FA">
      <w:pPr>
        <w:pStyle w:val="ListParagraph"/>
        <w:numPr>
          <w:ilvl w:val="3"/>
          <w:numId w:val="54"/>
        </w:numPr>
        <w:ind w:left="2340" w:hanging="900"/>
        <w:jc w:val="both"/>
        <w:rPr>
          <w:b/>
          <w:sz w:val="20"/>
          <w:szCs w:val="20"/>
        </w:rPr>
      </w:pPr>
      <w:r w:rsidRPr="00426AFE">
        <w:rPr>
          <w:sz w:val="20"/>
          <w:szCs w:val="20"/>
        </w:rPr>
        <w:t xml:space="preserve">Machine shall be capable of 0.0005 in/min (0.0127 mm/min) </w:t>
      </w:r>
      <w:r w:rsidR="00471A91" w:rsidRPr="00426AFE">
        <w:rPr>
          <w:sz w:val="20"/>
          <w:szCs w:val="20"/>
        </w:rPr>
        <w:t xml:space="preserve">co-axial movement </w:t>
      </w:r>
      <w:r w:rsidRPr="00426AFE">
        <w:rPr>
          <w:sz w:val="20"/>
          <w:szCs w:val="20"/>
        </w:rPr>
        <w:t>rate.</w:t>
      </w:r>
    </w:p>
    <w:p w14:paraId="37A0E533" w14:textId="77777777" w:rsidR="00003066" w:rsidRPr="00426AFE" w:rsidRDefault="00003066" w:rsidP="004F15FA">
      <w:pPr>
        <w:pStyle w:val="ListParagraph"/>
        <w:numPr>
          <w:ilvl w:val="3"/>
          <w:numId w:val="54"/>
        </w:numPr>
        <w:ind w:left="2340" w:hanging="900"/>
        <w:jc w:val="both"/>
        <w:rPr>
          <w:b/>
          <w:sz w:val="20"/>
          <w:szCs w:val="20"/>
        </w:rPr>
      </w:pPr>
      <w:r w:rsidRPr="00426AFE">
        <w:rPr>
          <w:sz w:val="20"/>
          <w:szCs w:val="20"/>
        </w:rPr>
        <w:t>Machine shall be able to deflect at least 0.25 inches (6.4 mm)</w:t>
      </w:r>
    </w:p>
    <w:p w14:paraId="328598E4" w14:textId="399CB71D" w:rsidR="00003066" w:rsidRPr="00426AFE" w:rsidRDefault="00C436B8" w:rsidP="004F15FA">
      <w:pPr>
        <w:pStyle w:val="ListParagraph"/>
        <w:numPr>
          <w:ilvl w:val="3"/>
          <w:numId w:val="54"/>
        </w:numPr>
        <w:ind w:left="2340" w:hanging="900"/>
        <w:jc w:val="both"/>
        <w:rPr>
          <w:b/>
          <w:sz w:val="20"/>
          <w:szCs w:val="20"/>
        </w:rPr>
      </w:pPr>
      <w:r>
        <w:rPr>
          <w:sz w:val="20"/>
          <w:szCs w:val="20"/>
        </w:rPr>
        <w:t>The m</w:t>
      </w:r>
      <w:r w:rsidR="00003066" w:rsidRPr="00426AFE">
        <w:rPr>
          <w:sz w:val="20"/>
          <w:szCs w:val="20"/>
        </w:rPr>
        <w:t>achine shall be capable of containing the coupon shown in Figure 1 of this</w:t>
      </w:r>
      <w:r w:rsidR="00A451F9" w:rsidRPr="00426AFE">
        <w:rPr>
          <w:sz w:val="20"/>
          <w:szCs w:val="20"/>
        </w:rPr>
        <w:t xml:space="preserve"> </w:t>
      </w:r>
      <w:r w:rsidR="00003066" w:rsidRPr="00426AFE">
        <w:rPr>
          <w:sz w:val="20"/>
          <w:szCs w:val="20"/>
        </w:rPr>
        <w:t>criteria.</w:t>
      </w:r>
    </w:p>
    <w:p w14:paraId="4A47219E" w14:textId="77777777" w:rsidR="00BE2697" w:rsidRPr="00426AFE" w:rsidRDefault="009231F7" w:rsidP="004F15FA">
      <w:pPr>
        <w:pStyle w:val="ListParagraph"/>
        <w:numPr>
          <w:ilvl w:val="2"/>
          <w:numId w:val="54"/>
        </w:numPr>
        <w:jc w:val="both"/>
        <w:rPr>
          <w:sz w:val="20"/>
          <w:szCs w:val="20"/>
        </w:rPr>
      </w:pPr>
      <w:r w:rsidRPr="00426AFE">
        <w:rPr>
          <w:b/>
          <w:sz w:val="20"/>
          <w:szCs w:val="20"/>
        </w:rPr>
        <w:t xml:space="preserve">Reporting: </w:t>
      </w:r>
      <w:r w:rsidRPr="00426AFE">
        <w:rPr>
          <w:sz w:val="20"/>
          <w:szCs w:val="20"/>
        </w:rPr>
        <w:t xml:space="preserve">The reporting requirements listed in </w:t>
      </w:r>
      <w:r w:rsidR="009327B8" w:rsidRPr="00426AFE">
        <w:rPr>
          <w:sz w:val="20"/>
          <w:szCs w:val="20"/>
        </w:rPr>
        <w:t xml:space="preserve">ASTM E111 </w:t>
      </w:r>
      <w:r w:rsidRPr="00426AFE">
        <w:rPr>
          <w:sz w:val="20"/>
          <w:szCs w:val="20"/>
        </w:rPr>
        <w:t>Section</w:t>
      </w:r>
      <w:r w:rsidR="009327B8" w:rsidRPr="00426AFE">
        <w:rPr>
          <w:sz w:val="20"/>
          <w:szCs w:val="20"/>
        </w:rPr>
        <w:t>s</w:t>
      </w:r>
      <w:r w:rsidRPr="00426AFE">
        <w:rPr>
          <w:sz w:val="20"/>
          <w:szCs w:val="20"/>
        </w:rPr>
        <w:t xml:space="preserve"> 10.1.8 and 10.1.9 shall be replaced with the following reporting requirements.</w:t>
      </w:r>
    </w:p>
    <w:p w14:paraId="25E18C7B" w14:textId="77777777" w:rsidR="004F15FA" w:rsidRPr="00426AFE" w:rsidRDefault="004F15FA" w:rsidP="004F15FA">
      <w:pPr>
        <w:pStyle w:val="ListParagraph"/>
        <w:numPr>
          <w:ilvl w:val="3"/>
          <w:numId w:val="54"/>
        </w:numPr>
        <w:ind w:left="2340" w:hanging="900"/>
        <w:jc w:val="both"/>
        <w:rPr>
          <w:b/>
          <w:sz w:val="20"/>
          <w:szCs w:val="20"/>
        </w:rPr>
      </w:pPr>
      <w:r w:rsidRPr="00426AFE">
        <w:rPr>
          <w:sz w:val="20"/>
          <w:szCs w:val="20"/>
        </w:rPr>
        <w:t>Tensile force vs. elongation curves shall be reported.</w:t>
      </w:r>
    </w:p>
    <w:p w14:paraId="58D71B9B" w14:textId="77777777" w:rsidR="004F15FA" w:rsidRPr="00426AFE" w:rsidRDefault="004F15FA" w:rsidP="004F15FA">
      <w:pPr>
        <w:pStyle w:val="ListParagraph"/>
        <w:numPr>
          <w:ilvl w:val="3"/>
          <w:numId w:val="54"/>
        </w:numPr>
        <w:ind w:left="2340" w:hanging="900"/>
        <w:jc w:val="both"/>
        <w:rPr>
          <w:b/>
          <w:sz w:val="20"/>
          <w:szCs w:val="20"/>
        </w:rPr>
      </w:pPr>
      <w:r w:rsidRPr="00426AFE">
        <w:rPr>
          <w:sz w:val="20"/>
          <w:szCs w:val="20"/>
        </w:rPr>
        <w:t>The peak tensile force shall be determined.</w:t>
      </w:r>
    </w:p>
    <w:p w14:paraId="4F4AE9BE" w14:textId="77777777" w:rsidR="004F15FA" w:rsidRPr="00426AFE" w:rsidRDefault="004F15FA" w:rsidP="00961FC4">
      <w:pPr>
        <w:pStyle w:val="ListParagraph"/>
        <w:numPr>
          <w:ilvl w:val="3"/>
          <w:numId w:val="54"/>
        </w:numPr>
        <w:ind w:left="2160"/>
        <w:jc w:val="both"/>
        <w:rPr>
          <w:b/>
          <w:sz w:val="20"/>
          <w:szCs w:val="20"/>
        </w:rPr>
      </w:pPr>
      <w:r w:rsidRPr="00426AFE">
        <w:rPr>
          <w:sz w:val="20"/>
          <w:szCs w:val="20"/>
        </w:rPr>
        <w:t>The tensile force and displacement immediately preceding the formation of the first dominant crack shall be determined.  The associated stress and strain values shall be computed based on the section size and gage length.</w:t>
      </w:r>
    </w:p>
    <w:p w14:paraId="07F5EF19" w14:textId="77777777" w:rsidR="004F15FA" w:rsidRPr="00426AFE" w:rsidRDefault="004F15FA" w:rsidP="00961FC4">
      <w:pPr>
        <w:pStyle w:val="ListParagraph"/>
        <w:numPr>
          <w:ilvl w:val="3"/>
          <w:numId w:val="54"/>
        </w:numPr>
        <w:ind w:left="2160"/>
        <w:jc w:val="both"/>
        <w:rPr>
          <w:b/>
          <w:sz w:val="20"/>
          <w:szCs w:val="20"/>
        </w:rPr>
      </w:pPr>
      <w:r w:rsidRPr="00426AFE">
        <w:rPr>
          <w:sz w:val="20"/>
          <w:szCs w:val="20"/>
        </w:rPr>
        <w:t xml:space="preserve">The peak post-crack tensile </w:t>
      </w:r>
      <w:r w:rsidR="00BA730B" w:rsidRPr="00426AFE">
        <w:rPr>
          <w:sz w:val="20"/>
          <w:szCs w:val="20"/>
        </w:rPr>
        <w:t xml:space="preserve">strength shall be determined. </w:t>
      </w:r>
      <w:r w:rsidRPr="00426AFE">
        <w:rPr>
          <w:sz w:val="20"/>
          <w:szCs w:val="20"/>
        </w:rPr>
        <w:t>This value is defined as the peak load after 0.01 inch (0.25 mm) vertical displacement.</w:t>
      </w:r>
    </w:p>
    <w:p w14:paraId="00E25A18" w14:textId="77777777" w:rsidR="004F15FA" w:rsidRPr="00426AFE" w:rsidRDefault="004F15FA" w:rsidP="00961FC4">
      <w:pPr>
        <w:pStyle w:val="ListParagraph"/>
        <w:numPr>
          <w:ilvl w:val="3"/>
          <w:numId w:val="54"/>
        </w:numPr>
        <w:ind w:left="2160"/>
        <w:jc w:val="both"/>
        <w:rPr>
          <w:b/>
          <w:sz w:val="20"/>
          <w:szCs w:val="20"/>
        </w:rPr>
      </w:pPr>
      <w:bookmarkStart w:id="7" w:name="_Ref223796212"/>
      <w:r w:rsidRPr="00426AFE">
        <w:rPr>
          <w:sz w:val="20"/>
          <w:szCs w:val="20"/>
        </w:rPr>
        <w:t>The tensile force at the strain limit (defined as S</w:t>
      </w:r>
      <w:r w:rsidRPr="00426AFE">
        <w:rPr>
          <w:sz w:val="20"/>
          <w:szCs w:val="20"/>
          <w:vertAlign w:val="subscript"/>
        </w:rPr>
        <w:t>a</w:t>
      </w:r>
      <w:r w:rsidRPr="00426AFE">
        <w:rPr>
          <w:sz w:val="20"/>
          <w:szCs w:val="20"/>
        </w:rPr>
        <w:t>)</w:t>
      </w:r>
      <w:bookmarkEnd w:id="7"/>
      <w:r w:rsidRPr="00426AFE">
        <w:rPr>
          <w:sz w:val="20"/>
          <w:szCs w:val="20"/>
        </w:rPr>
        <w:t xml:space="preserve"> shall be determined.</w:t>
      </w:r>
    </w:p>
    <w:p w14:paraId="06A6ED31" w14:textId="77777777" w:rsidR="004F15FA" w:rsidRPr="00426AFE" w:rsidRDefault="004F15FA" w:rsidP="004F15FA">
      <w:pPr>
        <w:pStyle w:val="ListParagraph"/>
        <w:numPr>
          <w:ilvl w:val="3"/>
          <w:numId w:val="54"/>
        </w:numPr>
        <w:ind w:left="2340" w:hanging="900"/>
        <w:jc w:val="both"/>
        <w:rPr>
          <w:b/>
          <w:sz w:val="20"/>
          <w:szCs w:val="20"/>
        </w:rPr>
      </w:pPr>
      <w:bookmarkStart w:id="8" w:name="_Ref223796176"/>
      <w:r w:rsidRPr="00426AFE">
        <w:rPr>
          <w:sz w:val="20"/>
          <w:szCs w:val="20"/>
        </w:rPr>
        <w:t>After the specimen is broken, the total number of TSMR on both faces of the broken section extending out of the broken plane at least 0.040 inch (1.00 mm) and at 30 degrees or greater (90 degrees defined as the TSMR being perpendicular to the cracked plane)</w:t>
      </w:r>
      <w:bookmarkEnd w:id="8"/>
      <w:r w:rsidRPr="00426AFE">
        <w:rPr>
          <w:sz w:val="20"/>
          <w:szCs w:val="20"/>
        </w:rPr>
        <w:t xml:space="preserve"> shall be summed.</w:t>
      </w:r>
    </w:p>
    <w:bookmarkEnd w:id="6"/>
    <w:p w14:paraId="4CE61332" w14:textId="4A5939EA" w:rsidR="00A80AF2" w:rsidRPr="00426AFE" w:rsidRDefault="00A80AF2" w:rsidP="004F15FA">
      <w:pPr>
        <w:numPr>
          <w:ilvl w:val="2"/>
          <w:numId w:val="54"/>
        </w:numPr>
        <w:jc w:val="both"/>
        <w:rPr>
          <w:rFonts w:ascii="Arial" w:hAnsi="Arial" w:cs="Arial"/>
          <w:b/>
          <w:sz w:val="20"/>
          <w:szCs w:val="20"/>
        </w:rPr>
      </w:pPr>
      <w:r w:rsidRPr="00426AFE">
        <w:rPr>
          <w:rFonts w:ascii="Arial" w:hAnsi="Arial" w:cs="Arial"/>
          <w:b/>
          <w:sz w:val="20"/>
          <w:szCs w:val="20"/>
        </w:rPr>
        <w:t xml:space="preserve">Concrete Compressive Strength Tests: </w:t>
      </w:r>
      <w:r w:rsidRPr="00426AFE">
        <w:rPr>
          <w:rFonts w:ascii="Arial" w:hAnsi="Arial" w:cs="Arial"/>
          <w:sz w:val="20"/>
          <w:szCs w:val="20"/>
        </w:rPr>
        <w:t xml:space="preserve">Three cylinders shall be tested for each unique mix design within 24 hours of tensile testing in accordance with Section </w:t>
      </w:r>
      <w:r w:rsidR="00D55D7F" w:rsidRPr="00426AFE">
        <w:rPr>
          <w:rFonts w:ascii="Arial" w:hAnsi="Arial" w:cs="Arial"/>
          <w:sz w:val="20"/>
          <w:szCs w:val="20"/>
        </w:rPr>
        <w:t>5</w:t>
      </w:r>
      <w:r w:rsidRPr="00426AFE">
        <w:rPr>
          <w:rFonts w:ascii="Arial" w:hAnsi="Arial" w:cs="Arial"/>
          <w:sz w:val="20"/>
          <w:szCs w:val="20"/>
        </w:rPr>
        <w:t xml:space="preserve">.6 of this criteria. </w:t>
      </w:r>
      <w:r w:rsidRPr="00426AFE">
        <w:rPr>
          <w:rFonts w:ascii="Arial" w:hAnsi="Arial" w:cs="Arial"/>
          <w:sz w:val="20"/>
          <w:szCs w:val="20"/>
        </w:rPr>
        <w:lastRenderedPageBreak/>
        <w:t xml:space="preserve">The actual cylinder test results shall be reduced to the </w:t>
      </w:r>
      <w:r w:rsidR="00EF2360" w:rsidRPr="00426AFE">
        <w:rPr>
          <w:rFonts w:ascii="Arial" w:hAnsi="Arial" w:cs="Arial"/>
          <w:sz w:val="20"/>
          <w:szCs w:val="20"/>
        </w:rPr>
        <w:t xml:space="preserve">specified </w:t>
      </w:r>
      <w:r w:rsidRPr="00426AFE">
        <w:rPr>
          <w:rFonts w:ascii="Arial" w:hAnsi="Arial" w:cs="Arial"/>
          <w:sz w:val="20"/>
          <w:szCs w:val="20"/>
        </w:rPr>
        <w:t>compressive strength in accordance with</w:t>
      </w:r>
      <w:r w:rsidR="00E51410" w:rsidRPr="00426AFE">
        <w:rPr>
          <w:rFonts w:ascii="Arial" w:hAnsi="Arial" w:cs="Arial"/>
          <w:sz w:val="20"/>
          <w:szCs w:val="20"/>
        </w:rPr>
        <w:t xml:space="preserve"> </w:t>
      </w:r>
      <w:r w:rsidR="00AA29A3">
        <w:rPr>
          <w:rFonts w:ascii="Arial" w:hAnsi="Arial" w:cs="Arial"/>
          <w:sz w:val="20"/>
          <w:szCs w:val="20"/>
        </w:rPr>
        <w:t xml:space="preserve">ACI 318-19 and </w:t>
      </w:r>
      <w:r w:rsidR="00E51410" w:rsidRPr="00426AFE">
        <w:rPr>
          <w:rFonts w:ascii="Arial" w:hAnsi="Arial" w:cs="Arial"/>
          <w:sz w:val="20"/>
          <w:szCs w:val="20"/>
        </w:rPr>
        <w:t>ACI 318-14 Section</w:t>
      </w:r>
      <w:r w:rsidR="00BC245F" w:rsidRPr="00426AFE">
        <w:rPr>
          <w:rFonts w:ascii="Arial" w:hAnsi="Arial" w:cs="Arial"/>
          <w:sz w:val="20"/>
          <w:szCs w:val="20"/>
        </w:rPr>
        <w:t xml:space="preserve"> 19</w:t>
      </w:r>
      <w:r w:rsidR="00025413" w:rsidRPr="00426AFE">
        <w:rPr>
          <w:rFonts w:ascii="Arial" w:hAnsi="Arial" w:cs="Arial"/>
          <w:sz w:val="20"/>
          <w:szCs w:val="20"/>
        </w:rPr>
        <w:t>.2.1</w:t>
      </w:r>
      <w:r w:rsidRPr="00426AFE">
        <w:rPr>
          <w:rFonts w:ascii="Arial" w:hAnsi="Arial" w:cs="Arial"/>
          <w:sz w:val="20"/>
          <w:szCs w:val="20"/>
        </w:rPr>
        <w:t>.</w:t>
      </w:r>
      <w:r w:rsidRPr="00426AFE">
        <w:rPr>
          <w:rFonts w:ascii="Calibri" w:hAnsi="Calibri"/>
          <w:sz w:val="20"/>
          <w:szCs w:val="20"/>
        </w:rPr>
        <w:t xml:space="preserve">  </w:t>
      </w:r>
    </w:p>
    <w:p w14:paraId="317B3273" w14:textId="77777777" w:rsidR="003C3A5E" w:rsidRPr="00426AFE" w:rsidRDefault="003C3A5E" w:rsidP="004F15FA">
      <w:pPr>
        <w:jc w:val="both"/>
        <w:rPr>
          <w:rFonts w:ascii="Arial" w:hAnsi="Arial" w:cs="Arial"/>
          <w:sz w:val="20"/>
          <w:szCs w:val="20"/>
        </w:rPr>
      </w:pPr>
    </w:p>
    <w:p w14:paraId="5E4B32BA" w14:textId="77777777" w:rsidR="004737A3" w:rsidRPr="00426AFE" w:rsidRDefault="004737A3" w:rsidP="00EC6776">
      <w:pPr>
        <w:pStyle w:val="ListParagraph"/>
        <w:numPr>
          <w:ilvl w:val="0"/>
          <w:numId w:val="45"/>
        </w:numPr>
        <w:jc w:val="center"/>
        <w:rPr>
          <w:b/>
          <w:sz w:val="20"/>
          <w:szCs w:val="20"/>
        </w:rPr>
      </w:pPr>
      <w:r w:rsidRPr="00426AFE">
        <w:rPr>
          <w:b/>
          <w:sz w:val="20"/>
          <w:szCs w:val="20"/>
        </w:rPr>
        <w:t>TEST DATA ANALY</w:t>
      </w:r>
      <w:r w:rsidR="003713B1" w:rsidRPr="00426AFE">
        <w:rPr>
          <w:b/>
          <w:sz w:val="20"/>
          <w:szCs w:val="20"/>
        </w:rPr>
        <w:t>S</w:t>
      </w:r>
      <w:r w:rsidRPr="00426AFE">
        <w:rPr>
          <w:b/>
          <w:sz w:val="20"/>
          <w:szCs w:val="20"/>
        </w:rPr>
        <w:t>IS</w:t>
      </w:r>
    </w:p>
    <w:p w14:paraId="05E5F851" w14:textId="77777777" w:rsidR="00682E31" w:rsidRPr="00426AFE" w:rsidRDefault="00682E31" w:rsidP="004F15FA">
      <w:pPr>
        <w:rPr>
          <w:sz w:val="20"/>
          <w:szCs w:val="20"/>
        </w:rPr>
      </w:pPr>
    </w:p>
    <w:p w14:paraId="627400BC" w14:textId="77777777" w:rsidR="004737A3" w:rsidRPr="00426AFE" w:rsidRDefault="003C3A5E" w:rsidP="004F15FA">
      <w:pPr>
        <w:ind w:left="720" w:hanging="720"/>
        <w:jc w:val="both"/>
        <w:rPr>
          <w:rFonts w:ascii="Arial" w:hAnsi="Arial" w:cs="Arial"/>
          <w:sz w:val="20"/>
          <w:szCs w:val="20"/>
        </w:rPr>
      </w:pPr>
      <w:r w:rsidRPr="00426AFE">
        <w:rPr>
          <w:rFonts w:ascii="Arial" w:hAnsi="Arial" w:cs="Arial"/>
          <w:b/>
          <w:sz w:val="20"/>
          <w:szCs w:val="20"/>
        </w:rPr>
        <w:t>7.1</w:t>
      </w:r>
      <w:r w:rsidRPr="00426AFE">
        <w:rPr>
          <w:rFonts w:ascii="Arial" w:hAnsi="Arial" w:cs="Arial"/>
          <w:sz w:val="20"/>
          <w:szCs w:val="20"/>
        </w:rPr>
        <w:tab/>
      </w:r>
      <w:r w:rsidR="004737A3" w:rsidRPr="00426AFE">
        <w:rPr>
          <w:rFonts w:ascii="Arial" w:hAnsi="Arial" w:cs="Arial"/>
          <w:sz w:val="20"/>
          <w:szCs w:val="20"/>
        </w:rPr>
        <w:t xml:space="preserve">From the tensile tests in Section </w:t>
      </w:r>
      <w:r w:rsidR="00D55D7F" w:rsidRPr="00426AFE">
        <w:rPr>
          <w:rFonts w:ascii="Arial" w:hAnsi="Arial" w:cs="Arial"/>
          <w:sz w:val="20"/>
          <w:szCs w:val="20"/>
        </w:rPr>
        <w:t>6</w:t>
      </w:r>
      <w:r w:rsidR="004737A3" w:rsidRPr="00426AFE">
        <w:rPr>
          <w:rFonts w:ascii="Arial" w:hAnsi="Arial" w:cs="Arial"/>
          <w:sz w:val="20"/>
          <w:szCs w:val="20"/>
        </w:rPr>
        <w:t xml:space="preserve">.1 of this criteria, a general linear regression model shall be developed, capable of predicting the tensile strength as a function of 1) the number of TSMR present in the broken section as set forth in Section </w:t>
      </w:r>
      <w:r w:rsidR="00D55D7F" w:rsidRPr="00426AFE">
        <w:rPr>
          <w:rFonts w:ascii="Arial" w:hAnsi="Arial" w:cs="Arial"/>
          <w:sz w:val="20"/>
          <w:szCs w:val="20"/>
        </w:rPr>
        <w:t>6</w:t>
      </w:r>
      <w:r w:rsidR="004737A3" w:rsidRPr="00426AFE">
        <w:rPr>
          <w:rFonts w:ascii="Arial" w:hAnsi="Arial" w:cs="Arial"/>
          <w:sz w:val="20"/>
          <w:szCs w:val="20"/>
        </w:rPr>
        <w:t xml:space="preserve">.1.9 of this criteria and 2) the </w:t>
      </w:r>
      <w:r w:rsidR="00EF2360" w:rsidRPr="00426AFE">
        <w:rPr>
          <w:rFonts w:ascii="Arial" w:hAnsi="Arial" w:cs="Arial"/>
          <w:sz w:val="20"/>
          <w:szCs w:val="20"/>
        </w:rPr>
        <w:t xml:space="preserve">specified </w:t>
      </w:r>
      <w:r w:rsidR="004737A3" w:rsidRPr="00426AFE">
        <w:rPr>
          <w:rFonts w:ascii="Arial" w:hAnsi="Arial" w:cs="Arial"/>
          <w:sz w:val="20"/>
          <w:szCs w:val="20"/>
        </w:rPr>
        <w:t>compressive strength of the concrete. The following requirements apply to the regression model:</w:t>
      </w:r>
    </w:p>
    <w:p w14:paraId="174D06D0" w14:textId="77777777" w:rsidR="004737A3" w:rsidRPr="00426AFE" w:rsidRDefault="004737A3" w:rsidP="00EC6776">
      <w:pPr>
        <w:numPr>
          <w:ilvl w:val="2"/>
          <w:numId w:val="45"/>
        </w:numPr>
        <w:ind w:left="1440"/>
        <w:jc w:val="both"/>
        <w:rPr>
          <w:rFonts w:ascii="Arial" w:hAnsi="Arial" w:cs="Arial"/>
          <w:sz w:val="20"/>
          <w:szCs w:val="20"/>
        </w:rPr>
      </w:pPr>
      <w:bookmarkStart w:id="9" w:name="_Ref223797900"/>
      <w:r w:rsidRPr="00426AFE">
        <w:rPr>
          <w:rFonts w:ascii="Arial" w:hAnsi="Arial" w:cs="Arial"/>
          <w:sz w:val="20"/>
          <w:szCs w:val="20"/>
        </w:rPr>
        <w:t>The linear terms, the constant, and the standard deviation of each model shall be reported.</w:t>
      </w:r>
      <w:bookmarkEnd w:id="9"/>
      <w:r w:rsidRPr="00426AFE">
        <w:rPr>
          <w:rFonts w:ascii="Arial" w:hAnsi="Arial" w:cs="Arial"/>
          <w:sz w:val="20"/>
          <w:szCs w:val="20"/>
        </w:rPr>
        <w:t xml:space="preserve">  </w:t>
      </w:r>
    </w:p>
    <w:p w14:paraId="010B1D3A" w14:textId="4A4DD150" w:rsidR="004737A3" w:rsidRPr="00426AFE" w:rsidRDefault="004737A3" w:rsidP="00EC6776">
      <w:pPr>
        <w:numPr>
          <w:ilvl w:val="2"/>
          <w:numId w:val="45"/>
        </w:numPr>
        <w:ind w:left="1440"/>
        <w:jc w:val="both"/>
        <w:rPr>
          <w:rFonts w:ascii="Arial" w:hAnsi="Arial" w:cs="Arial"/>
          <w:sz w:val="20"/>
          <w:szCs w:val="20"/>
        </w:rPr>
      </w:pPr>
      <w:r w:rsidRPr="00426AFE">
        <w:rPr>
          <w:rFonts w:ascii="Arial" w:hAnsi="Arial" w:cs="Arial"/>
          <w:sz w:val="20"/>
          <w:szCs w:val="20"/>
        </w:rPr>
        <w:t>However, enough tests shall be run to establish the number of TSMR linear term</w:t>
      </w:r>
      <w:r w:rsidR="00C436B8">
        <w:rPr>
          <w:rFonts w:ascii="Arial" w:hAnsi="Arial" w:cs="Arial"/>
          <w:sz w:val="20"/>
          <w:szCs w:val="20"/>
        </w:rPr>
        <w:t>s</w:t>
      </w:r>
      <w:r w:rsidRPr="00426AFE">
        <w:rPr>
          <w:rFonts w:ascii="Arial" w:hAnsi="Arial" w:cs="Arial"/>
          <w:sz w:val="20"/>
          <w:szCs w:val="20"/>
        </w:rPr>
        <w:t xml:space="preserve"> as a statistically significant predictor (the maximum allowable p-value of this term is 0.05</w:t>
      </w:r>
      <w:r w:rsidR="006F5C91">
        <w:rPr>
          <w:rFonts w:ascii="Arial" w:hAnsi="Arial" w:cs="Arial"/>
          <w:sz w:val="20"/>
          <w:szCs w:val="20"/>
        </w:rPr>
        <w:t>,</w:t>
      </w:r>
      <w:r w:rsidRPr="00426AFE">
        <w:rPr>
          <w:rFonts w:ascii="Arial" w:hAnsi="Arial" w:cs="Arial"/>
          <w:sz w:val="20"/>
          <w:szCs w:val="20"/>
        </w:rPr>
        <w:t xml:space="preserve"> indicating 95% significance). </w:t>
      </w:r>
    </w:p>
    <w:p w14:paraId="226CEE5F" w14:textId="512375F2" w:rsidR="004737A3" w:rsidRPr="00426AFE" w:rsidRDefault="004737A3" w:rsidP="00EC6776">
      <w:pPr>
        <w:numPr>
          <w:ilvl w:val="2"/>
          <w:numId w:val="45"/>
        </w:numPr>
        <w:ind w:left="1440"/>
        <w:jc w:val="both"/>
        <w:rPr>
          <w:rFonts w:ascii="Arial" w:hAnsi="Arial" w:cs="Arial"/>
          <w:sz w:val="20"/>
          <w:szCs w:val="20"/>
        </w:rPr>
      </w:pPr>
      <w:r w:rsidRPr="00426AFE">
        <w:rPr>
          <w:rFonts w:ascii="Arial" w:hAnsi="Arial" w:cs="Arial"/>
          <w:sz w:val="20"/>
          <w:szCs w:val="20"/>
        </w:rPr>
        <w:t>Outliers and suspicious data points may be removed using standard statistical practices. Outliers may not be removed from the test report</w:t>
      </w:r>
      <w:r w:rsidR="00CC6033">
        <w:rPr>
          <w:rFonts w:ascii="Arial" w:hAnsi="Arial" w:cs="Arial"/>
          <w:sz w:val="20"/>
          <w:szCs w:val="20"/>
        </w:rPr>
        <w:t>,</w:t>
      </w:r>
      <w:r w:rsidRPr="00426AFE">
        <w:rPr>
          <w:rFonts w:ascii="Arial" w:hAnsi="Arial" w:cs="Arial"/>
          <w:sz w:val="20"/>
          <w:szCs w:val="20"/>
        </w:rPr>
        <w:t xml:space="preserve"> and their removal from the regression model shall be justified in writing along with the regression analysis results.</w:t>
      </w:r>
    </w:p>
    <w:p w14:paraId="4801841C" w14:textId="77777777" w:rsidR="004737A3" w:rsidRPr="00426AFE" w:rsidRDefault="004737A3" w:rsidP="00EC6776">
      <w:pPr>
        <w:numPr>
          <w:ilvl w:val="2"/>
          <w:numId w:val="45"/>
        </w:numPr>
        <w:ind w:left="1440"/>
        <w:jc w:val="both"/>
        <w:rPr>
          <w:rFonts w:ascii="Arial" w:hAnsi="Arial" w:cs="Arial"/>
          <w:sz w:val="20"/>
          <w:szCs w:val="20"/>
        </w:rPr>
      </w:pPr>
      <w:r w:rsidRPr="00426AFE">
        <w:rPr>
          <w:rFonts w:ascii="Arial" w:hAnsi="Arial" w:cs="Arial"/>
          <w:sz w:val="20"/>
          <w:szCs w:val="20"/>
        </w:rPr>
        <w:t>The overall average number of TSMR in the tests shall not exceed the midpoint of the range of TSMR per unit area considered (the dosage may have a bias toward the upper half of the range).</w:t>
      </w:r>
    </w:p>
    <w:p w14:paraId="7D360417" w14:textId="77777777" w:rsidR="004737A3" w:rsidRPr="00426AFE" w:rsidRDefault="004737A3" w:rsidP="004F15FA">
      <w:pPr>
        <w:pStyle w:val="ListParagraph"/>
        <w:ind w:left="0"/>
        <w:jc w:val="both"/>
        <w:rPr>
          <w:b/>
          <w:sz w:val="20"/>
          <w:szCs w:val="20"/>
        </w:rPr>
      </w:pPr>
    </w:p>
    <w:p w14:paraId="1C47EDAE" w14:textId="77777777" w:rsidR="004737A3" w:rsidRPr="00426AFE" w:rsidRDefault="004737A3" w:rsidP="00EC6776">
      <w:pPr>
        <w:pStyle w:val="ListParagraph"/>
        <w:numPr>
          <w:ilvl w:val="0"/>
          <w:numId w:val="45"/>
        </w:numPr>
        <w:ind w:left="0" w:firstLine="0"/>
        <w:jc w:val="center"/>
        <w:rPr>
          <w:b/>
          <w:sz w:val="20"/>
          <w:szCs w:val="20"/>
        </w:rPr>
      </w:pPr>
      <w:r w:rsidRPr="00426AFE">
        <w:rPr>
          <w:b/>
          <w:sz w:val="20"/>
          <w:szCs w:val="20"/>
        </w:rPr>
        <w:t>PERFORMANCE REQUIREMENTS</w:t>
      </w:r>
    </w:p>
    <w:p w14:paraId="0E75E17D" w14:textId="77777777" w:rsidR="00682E31" w:rsidRPr="00426AFE" w:rsidRDefault="00682E31" w:rsidP="004F15FA">
      <w:pPr>
        <w:pStyle w:val="ListParagraph"/>
        <w:ind w:left="0"/>
        <w:rPr>
          <w:b/>
          <w:sz w:val="20"/>
          <w:szCs w:val="20"/>
        </w:rPr>
      </w:pPr>
    </w:p>
    <w:p w14:paraId="5B583181" w14:textId="0A7E63D9" w:rsidR="004737A3" w:rsidRPr="00426AFE" w:rsidRDefault="004737A3" w:rsidP="00EC6776">
      <w:pPr>
        <w:widowControl w:val="0"/>
        <w:numPr>
          <w:ilvl w:val="1"/>
          <w:numId w:val="45"/>
        </w:numPr>
        <w:suppressAutoHyphens/>
        <w:ind w:left="720" w:hanging="720"/>
        <w:jc w:val="both"/>
        <w:rPr>
          <w:rFonts w:ascii="Arial" w:hAnsi="Arial" w:cs="Arial"/>
          <w:sz w:val="20"/>
          <w:szCs w:val="20"/>
        </w:rPr>
      </w:pPr>
      <w:r w:rsidRPr="00426AFE">
        <w:rPr>
          <w:rFonts w:ascii="Arial" w:hAnsi="Arial" w:cs="Arial"/>
          <w:b/>
          <w:sz w:val="20"/>
          <w:szCs w:val="20"/>
        </w:rPr>
        <w:t>Strain Capacity Increase Requirement</w:t>
      </w:r>
      <w:r w:rsidRPr="00426AFE">
        <w:rPr>
          <w:rFonts w:ascii="Arial" w:hAnsi="Arial" w:cs="Arial"/>
          <w:sz w:val="20"/>
          <w:szCs w:val="20"/>
        </w:rPr>
        <w:t>: Tensile test results shall indicate a stati</w:t>
      </w:r>
      <w:r w:rsidR="00EF2360" w:rsidRPr="00426AFE">
        <w:rPr>
          <w:rFonts w:ascii="Arial" w:hAnsi="Arial" w:cs="Arial"/>
          <w:sz w:val="20"/>
          <w:szCs w:val="20"/>
        </w:rPr>
        <w:t>sti</w:t>
      </w:r>
      <w:r w:rsidRPr="00426AFE">
        <w:rPr>
          <w:rFonts w:ascii="Arial" w:hAnsi="Arial" w:cs="Arial"/>
          <w:sz w:val="20"/>
          <w:szCs w:val="20"/>
        </w:rPr>
        <w:t>cally significant increase (minimum of 9</w:t>
      </w:r>
      <w:r w:rsidR="00F933C9" w:rsidRPr="00426AFE">
        <w:rPr>
          <w:rFonts w:ascii="Arial" w:hAnsi="Arial" w:cs="Arial"/>
          <w:sz w:val="20"/>
          <w:szCs w:val="20"/>
        </w:rPr>
        <w:t>5</w:t>
      </w:r>
      <w:r w:rsidRPr="00426AFE">
        <w:rPr>
          <w:rFonts w:ascii="Arial" w:hAnsi="Arial" w:cs="Arial"/>
          <w:sz w:val="20"/>
          <w:szCs w:val="20"/>
        </w:rPr>
        <w:t xml:space="preserve">% confidence, the maximum p-value in a </w:t>
      </w:r>
      <w:r w:rsidR="00CA0776" w:rsidRPr="00426AFE">
        <w:rPr>
          <w:rFonts w:ascii="Arial" w:hAnsi="Arial" w:cs="Arial"/>
          <w:sz w:val="20"/>
          <w:szCs w:val="20"/>
        </w:rPr>
        <w:t>two-sample</w:t>
      </w:r>
      <w:r w:rsidRPr="00426AFE">
        <w:rPr>
          <w:rFonts w:ascii="Arial" w:hAnsi="Arial" w:cs="Arial"/>
          <w:sz w:val="20"/>
          <w:szCs w:val="20"/>
        </w:rPr>
        <w:t xml:space="preserve"> t-test, 0.</w:t>
      </w:r>
      <w:r w:rsidR="00F933C9" w:rsidRPr="00426AFE">
        <w:rPr>
          <w:rFonts w:ascii="Arial" w:hAnsi="Arial" w:cs="Arial"/>
          <w:sz w:val="20"/>
          <w:szCs w:val="20"/>
        </w:rPr>
        <w:t>05</w:t>
      </w:r>
      <w:r w:rsidRPr="00426AFE">
        <w:rPr>
          <w:rFonts w:ascii="Arial" w:hAnsi="Arial" w:cs="Arial"/>
          <w:sz w:val="20"/>
          <w:szCs w:val="20"/>
        </w:rPr>
        <w:t xml:space="preserve">) in tensile strain capacity </w:t>
      </w:r>
      <w:r w:rsidR="00EF2360" w:rsidRPr="00426AFE">
        <w:rPr>
          <w:rFonts w:ascii="Arial" w:hAnsi="Arial" w:cs="Arial"/>
          <w:sz w:val="20"/>
          <w:szCs w:val="20"/>
        </w:rPr>
        <w:t xml:space="preserve">compared to </w:t>
      </w:r>
      <w:r w:rsidRPr="00426AFE">
        <w:rPr>
          <w:rFonts w:ascii="Arial" w:hAnsi="Arial" w:cs="Arial"/>
          <w:sz w:val="20"/>
          <w:szCs w:val="20"/>
        </w:rPr>
        <w:t xml:space="preserve">structural plain concrete. A minimum of six control (plain concrete) specimens shall be considered in the analysis in addition to the minimum number of TSMR samples required in Section </w:t>
      </w:r>
      <w:r w:rsidR="00D55D7F" w:rsidRPr="00426AFE">
        <w:rPr>
          <w:rFonts w:ascii="Arial" w:hAnsi="Arial" w:cs="Arial"/>
          <w:sz w:val="20"/>
          <w:szCs w:val="20"/>
        </w:rPr>
        <w:t>6</w:t>
      </w:r>
      <w:r w:rsidRPr="00426AFE">
        <w:rPr>
          <w:rFonts w:ascii="Arial" w:hAnsi="Arial" w:cs="Arial"/>
          <w:sz w:val="20"/>
          <w:szCs w:val="20"/>
        </w:rPr>
        <w:t>.0.  Since</w:t>
      </w:r>
      <w:r w:rsidR="005C4F61">
        <w:rPr>
          <w:rFonts w:ascii="Arial" w:hAnsi="Arial" w:cs="Arial"/>
          <w:sz w:val="20"/>
          <w:szCs w:val="20"/>
        </w:rPr>
        <w:t xml:space="preserve"> the</w:t>
      </w:r>
      <w:r w:rsidRPr="00426AFE">
        <w:rPr>
          <w:rFonts w:ascii="Arial" w:hAnsi="Arial" w:cs="Arial"/>
          <w:sz w:val="20"/>
          <w:szCs w:val="20"/>
        </w:rPr>
        <w:t xml:space="preserve"> resolution of data can be an issue in measurements of small deflections, data with </w:t>
      </w:r>
      <w:r w:rsidR="005C4F61">
        <w:rPr>
          <w:rFonts w:ascii="Arial" w:hAnsi="Arial" w:cs="Arial"/>
          <w:sz w:val="20"/>
          <w:szCs w:val="20"/>
        </w:rPr>
        <w:t xml:space="preserve">a </w:t>
      </w:r>
      <w:r w:rsidRPr="00426AFE">
        <w:rPr>
          <w:rFonts w:ascii="Arial" w:hAnsi="Arial" w:cs="Arial"/>
          <w:sz w:val="20"/>
          <w:szCs w:val="20"/>
        </w:rPr>
        <w:t>slope coefficient of variation (COV) greater than 2 percent</w:t>
      </w:r>
      <w:r w:rsidR="006F5C91">
        <w:rPr>
          <w:rFonts w:ascii="Arial" w:hAnsi="Arial" w:cs="Arial"/>
          <w:sz w:val="20"/>
          <w:szCs w:val="20"/>
        </w:rPr>
        <w:t>,</w:t>
      </w:r>
      <w:r w:rsidRPr="00426AFE">
        <w:rPr>
          <w:rFonts w:ascii="Arial" w:hAnsi="Arial" w:cs="Arial"/>
          <w:sz w:val="20"/>
          <w:szCs w:val="20"/>
        </w:rPr>
        <w:t xml:space="preserve"> as computed according to ASTM E111</w:t>
      </w:r>
      <w:r w:rsidR="00F93CC9" w:rsidRPr="00426AFE">
        <w:rPr>
          <w:rFonts w:ascii="Arial" w:hAnsi="Arial" w:cs="Arial"/>
          <w:sz w:val="20"/>
          <w:szCs w:val="20"/>
        </w:rPr>
        <w:t>,</w:t>
      </w:r>
      <w:r w:rsidRPr="00426AFE">
        <w:rPr>
          <w:rFonts w:ascii="Arial" w:hAnsi="Arial" w:cs="Arial"/>
          <w:sz w:val="20"/>
          <w:szCs w:val="20"/>
        </w:rPr>
        <w:t xml:space="preserve"> Section 9.2</w:t>
      </w:r>
      <w:r w:rsidR="00F93CC9" w:rsidRPr="00426AFE">
        <w:rPr>
          <w:rFonts w:ascii="Arial" w:hAnsi="Arial" w:cs="Arial"/>
          <w:sz w:val="20"/>
          <w:szCs w:val="20"/>
        </w:rPr>
        <w:t>,</w:t>
      </w:r>
      <w:r w:rsidRPr="00426AFE">
        <w:rPr>
          <w:rFonts w:ascii="Arial" w:hAnsi="Arial" w:cs="Arial"/>
          <w:sz w:val="20"/>
          <w:szCs w:val="20"/>
        </w:rPr>
        <w:t xml:space="preserve"> Equation 4 may be neglected. </w:t>
      </w:r>
    </w:p>
    <w:p w14:paraId="61700B6F" w14:textId="77777777" w:rsidR="00682E31" w:rsidRPr="00426AFE" w:rsidRDefault="00682E31" w:rsidP="004F15FA">
      <w:pPr>
        <w:widowControl w:val="0"/>
        <w:suppressAutoHyphens/>
        <w:ind w:left="720"/>
        <w:jc w:val="both"/>
        <w:rPr>
          <w:rFonts w:ascii="Arial" w:hAnsi="Arial" w:cs="Arial"/>
          <w:sz w:val="20"/>
          <w:szCs w:val="20"/>
        </w:rPr>
      </w:pPr>
    </w:p>
    <w:p w14:paraId="22739EE8" w14:textId="77777777" w:rsidR="004737A3" w:rsidRPr="00426AFE" w:rsidRDefault="004737A3" w:rsidP="00EC6776">
      <w:pPr>
        <w:widowControl w:val="0"/>
        <w:numPr>
          <w:ilvl w:val="1"/>
          <w:numId w:val="45"/>
        </w:numPr>
        <w:suppressAutoHyphens/>
        <w:ind w:left="720" w:hanging="720"/>
        <w:jc w:val="both"/>
        <w:rPr>
          <w:rFonts w:ascii="Arial" w:hAnsi="Arial" w:cs="Arial"/>
          <w:sz w:val="20"/>
          <w:szCs w:val="20"/>
        </w:rPr>
      </w:pPr>
      <w:r w:rsidRPr="00426AFE">
        <w:rPr>
          <w:rFonts w:ascii="Arial" w:hAnsi="Arial" w:cs="Arial"/>
          <w:b/>
          <w:sz w:val="20"/>
          <w:szCs w:val="20"/>
        </w:rPr>
        <w:t xml:space="preserve">Post-Crack Tensile Stability Requirement: </w:t>
      </w:r>
      <w:r w:rsidRPr="00426AFE">
        <w:rPr>
          <w:rFonts w:ascii="Arial" w:hAnsi="Arial" w:cs="Arial"/>
          <w:sz w:val="20"/>
          <w:szCs w:val="20"/>
        </w:rPr>
        <w:t xml:space="preserve">Tensile tests shall indicate that the median of the load carried at </w:t>
      </w:r>
      <w:r w:rsidRPr="00426AFE">
        <w:rPr>
          <w:rFonts w:ascii="Arial" w:hAnsi="Arial" w:cs="Arial"/>
          <w:i/>
          <w:sz w:val="20"/>
          <w:szCs w:val="20"/>
        </w:rPr>
        <w:t>S</w:t>
      </w:r>
      <w:r w:rsidRPr="00426AFE">
        <w:rPr>
          <w:rFonts w:ascii="Arial" w:hAnsi="Arial" w:cs="Arial"/>
          <w:i/>
          <w:sz w:val="20"/>
          <w:szCs w:val="20"/>
          <w:vertAlign w:val="subscript"/>
        </w:rPr>
        <w:t>a</w:t>
      </w:r>
      <w:r w:rsidRPr="00426AFE">
        <w:rPr>
          <w:rFonts w:ascii="Arial" w:hAnsi="Arial" w:cs="Arial"/>
          <w:sz w:val="20"/>
          <w:szCs w:val="20"/>
        </w:rPr>
        <w:t xml:space="preserve"> divided by the </w:t>
      </w:r>
      <w:r w:rsidR="00CF6511" w:rsidRPr="00426AFE">
        <w:rPr>
          <w:rFonts w:ascii="Arial" w:hAnsi="Arial" w:cs="Arial"/>
          <w:sz w:val="20"/>
          <w:szCs w:val="20"/>
        </w:rPr>
        <w:t xml:space="preserve">maximum </w:t>
      </w:r>
      <w:r w:rsidRPr="00426AFE">
        <w:rPr>
          <w:rFonts w:ascii="Arial" w:hAnsi="Arial" w:cs="Arial"/>
          <w:sz w:val="20"/>
          <w:szCs w:val="20"/>
        </w:rPr>
        <w:t xml:space="preserve">load after </w:t>
      </w:r>
      <w:r w:rsidR="00CA0776" w:rsidRPr="00426AFE">
        <w:rPr>
          <w:rFonts w:ascii="Arial" w:hAnsi="Arial" w:cs="Arial"/>
          <w:sz w:val="20"/>
          <w:szCs w:val="20"/>
        </w:rPr>
        <w:t>0.01-inch</w:t>
      </w:r>
      <w:r w:rsidR="00FA12D6" w:rsidRPr="00426AFE">
        <w:rPr>
          <w:rFonts w:ascii="Arial" w:hAnsi="Arial" w:cs="Arial"/>
          <w:sz w:val="20"/>
          <w:szCs w:val="20"/>
        </w:rPr>
        <w:t xml:space="preserve"> (0.25 mm) </w:t>
      </w:r>
      <w:r w:rsidRPr="00426AFE">
        <w:rPr>
          <w:rFonts w:ascii="Arial" w:hAnsi="Arial" w:cs="Arial"/>
          <w:sz w:val="20"/>
          <w:szCs w:val="20"/>
        </w:rPr>
        <w:t xml:space="preserve">displacement is equal to or greater than 0.85.   </w:t>
      </w:r>
    </w:p>
    <w:p w14:paraId="48A3EE3E" w14:textId="77777777" w:rsidR="004737A3" w:rsidRPr="00426AFE" w:rsidRDefault="004737A3" w:rsidP="002410BE">
      <w:pPr>
        <w:widowControl w:val="0"/>
        <w:suppressAutoHyphens/>
        <w:spacing w:line="200" w:lineRule="exact"/>
        <w:jc w:val="both"/>
        <w:rPr>
          <w:rFonts w:ascii="Arial" w:hAnsi="Arial" w:cs="Arial"/>
          <w:sz w:val="20"/>
          <w:szCs w:val="20"/>
        </w:rPr>
      </w:pPr>
    </w:p>
    <w:p w14:paraId="53F790B2" w14:textId="77777777" w:rsidR="004737A3" w:rsidRPr="00426AFE" w:rsidRDefault="004737A3" w:rsidP="002410BE">
      <w:pPr>
        <w:numPr>
          <w:ilvl w:val="0"/>
          <w:numId w:val="45"/>
        </w:numPr>
        <w:spacing w:line="200" w:lineRule="exact"/>
        <w:ind w:left="0" w:firstLine="0"/>
        <w:jc w:val="center"/>
        <w:rPr>
          <w:rFonts w:ascii="Arial" w:hAnsi="Arial" w:cs="Arial"/>
          <w:b/>
          <w:sz w:val="20"/>
          <w:szCs w:val="20"/>
        </w:rPr>
      </w:pPr>
      <w:r w:rsidRPr="00426AFE">
        <w:rPr>
          <w:rFonts w:ascii="Arial" w:hAnsi="Arial" w:cs="Arial"/>
          <w:b/>
          <w:sz w:val="20"/>
          <w:szCs w:val="20"/>
        </w:rPr>
        <w:t>QUALITY ASSURANCE - FIELD INSPECTION:</w:t>
      </w:r>
    </w:p>
    <w:p w14:paraId="5B76E424" w14:textId="77777777" w:rsidR="00286C9D" w:rsidRPr="00426AFE" w:rsidRDefault="00286C9D" w:rsidP="002410BE">
      <w:pPr>
        <w:spacing w:line="200" w:lineRule="exact"/>
        <w:rPr>
          <w:rFonts w:ascii="Arial" w:hAnsi="Arial" w:cs="Arial"/>
          <w:b/>
          <w:sz w:val="20"/>
          <w:szCs w:val="20"/>
        </w:rPr>
      </w:pPr>
    </w:p>
    <w:p w14:paraId="7B1B0CFF" w14:textId="77777777" w:rsidR="004737A3" w:rsidRPr="00426AFE" w:rsidRDefault="004737A3" w:rsidP="00EC6776">
      <w:pPr>
        <w:numPr>
          <w:ilvl w:val="1"/>
          <w:numId w:val="45"/>
        </w:numPr>
        <w:ind w:left="720" w:hanging="720"/>
        <w:jc w:val="both"/>
        <w:rPr>
          <w:rFonts w:ascii="Arial" w:hAnsi="Arial" w:cs="Arial"/>
          <w:sz w:val="20"/>
          <w:szCs w:val="20"/>
        </w:rPr>
      </w:pPr>
      <w:r w:rsidRPr="00426AFE">
        <w:rPr>
          <w:rFonts w:ascii="Arial" w:hAnsi="Arial" w:cs="Arial"/>
          <w:sz w:val="20"/>
          <w:szCs w:val="20"/>
        </w:rPr>
        <w:t>The TSMR dosage (mass per unit volume applied to the mix) shall be certified in writing by concrete supplier.</w:t>
      </w:r>
    </w:p>
    <w:p w14:paraId="57CE7D42" w14:textId="77777777" w:rsidR="001176BA" w:rsidRPr="00426AFE" w:rsidRDefault="001176BA" w:rsidP="001176BA">
      <w:pPr>
        <w:ind w:left="720"/>
        <w:jc w:val="both"/>
        <w:rPr>
          <w:rFonts w:ascii="Arial" w:hAnsi="Arial" w:cs="Arial"/>
          <w:sz w:val="20"/>
          <w:szCs w:val="20"/>
        </w:rPr>
      </w:pPr>
    </w:p>
    <w:p w14:paraId="27A8391A" w14:textId="77777777" w:rsidR="004737A3" w:rsidRPr="00426AFE" w:rsidRDefault="004737A3" w:rsidP="00EC6776">
      <w:pPr>
        <w:numPr>
          <w:ilvl w:val="1"/>
          <w:numId w:val="45"/>
        </w:numPr>
        <w:ind w:left="720" w:hanging="720"/>
        <w:jc w:val="both"/>
        <w:rPr>
          <w:rFonts w:ascii="Arial" w:hAnsi="Arial" w:cs="Arial"/>
          <w:sz w:val="20"/>
          <w:szCs w:val="20"/>
        </w:rPr>
      </w:pPr>
      <w:r w:rsidRPr="00426AFE">
        <w:rPr>
          <w:rFonts w:ascii="Arial" w:hAnsi="Arial" w:cs="Arial"/>
          <w:sz w:val="20"/>
          <w:szCs w:val="20"/>
        </w:rPr>
        <w:t xml:space="preserve">The tested concrete compressive strength shall be the greater of 3,000 psi (20 </w:t>
      </w:r>
      <w:proofErr w:type="spellStart"/>
      <w:r w:rsidRPr="00426AFE">
        <w:rPr>
          <w:rFonts w:ascii="Arial" w:hAnsi="Arial" w:cs="Arial"/>
          <w:sz w:val="20"/>
          <w:szCs w:val="20"/>
        </w:rPr>
        <w:t>Mpa</w:t>
      </w:r>
      <w:proofErr w:type="spellEnd"/>
      <w:r w:rsidRPr="00426AFE">
        <w:rPr>
          <w:rFonts w:ascii="Arial" w:hAnsi="Arial" w:cs="Arial"/>
          <w:sz w:val="20"/>
          <w:szCs w:val="20"/>
        </w:rPr>
        <w:t xml:space="preserve">) </w:t>
      </w:r>
      <w:r w:rsidR="00EF2360" w:rsidRPr="00426AFE">
        <w:rPr>
          <w:rFonts w:ascii="Arial" w:hAnsi="Arial" w:cs="Arial"/>
          <w:sz w:val="20"/>
          <w:szCs w:val="20"/>
        </w:rPr>
        <w:t>f</w:t>
      </w:r>
      <w:r w:rsidR="001653CD" w:rsidRPr="00426AFE">
        <w:rPr>
          <w:rFonts w:ascii="Arial" w:hAnsi="Arial" w:cs="Arial"/>
          <w:sz w:val="20"/>
          <w:szCs w:val="20"/>
        </w:rPr>
        <w:t xml:space="preserve">or Class A, Class B, </w:t>
      </w:r>
      <w:r w:rsidR="00EF2360" w:rsidRPr="00426AFE">
        <w:rPr>
          <w:rFonts w:ascii="Arial" w:hAnsi="Arial" w:cs="Arial"/>
          <w:sz w:val="20"/>
          <w:szCs w:val="20"/>
        </w:rPr>
        <w:t xml:space="preserve">and </w:t>
      </w:r>
      <w:r w:rsidR="001653CD" w:rsidRPr="00426AFE">
        <w:rPr>
          <w:rFonts w:ascii="Arial" w:hAnsi="Arial" w:cs="Arial"/>
          <w:sz w:val="20"/>
          <w:szCs w:val="20"/>
        </w:rPr>
        <w:t>Class Cs</w:t>
      </w:r>
      <w:r w:rsidR="00EF2360" w:rsidRPr="00426AFE">
        <w:rPr>
          <w:rFonts w:ascii="Arial" w:hAnsi="Arial" w:cs="Arial"/>
          <w:sz w:val="20"/>
          <w:szCs w:val="20"/>
        </w:rPr>
        <w:t>, and</w:t>
      </w:r>
      <w:r w:rsidR="001653CD" w:rsidRPr="00426AFE">
        <w:rPr>
          <w:rFonts w:ascii="Arial" w:hAnsi="Arial" w:cs="Arial"/>
          <w:sz w:val="20"/>
          <w:szCs w:val="20"/>
        </w:rPr>
        <w:t xml:space="preserve"> 4</w:t>
      </w:r>
      <w:r w:rsidR="00EF2360" w:rsidRPr="00426AFE">
        <w:rPr>
          <w:rFonts w:ascii="Arial" w:hAnsi="Arial" w:cs="Arial"/>
          <w:sz w:val="20"/>
          <w:szCs w:val="20"/>
        </w:rPr>
        <w:t>,</w:t>
      </w:r>
      <w:r w:rsidR="001653CD" w:rsidRPr="00426AFE">
        <w:rPr>
          <w:rFonts w:ascii="Arial" w:hAnsi="Arial" w:cs="Arial"/>
          <w:sz w:val="20"/>
          <w:szCs w:val="20"/>
        </w:rPr>
        <w:t xml:space="preserve">000 psi (27 </w:t>
      </w:r>
      <w:proofErr w:type="spellStart"/>
      <w:r w:rsidR="001653CD" w:rsidRPr="00426AFE">
        <w:rPr>
          <w:rFonts w:ascii="Arial" w:hAnsi="Arial" w:cs="Arial"/>
          <w:sz w:val="20"/>
          <w:szCs w:val="20"/>
        </w:rPr>
        <w:t>Mpa</w:t>
      </w:r>
      <w:proofErr w:type="spellEnd"/>
      <w:r w:rsidR="001653CD" w:rsidRPr="00426AFE">
        <w:rPr>
          <w:rFonts w:ascii="Arial" w:hAnsi="Arial" w:cs="Arial"/>
          <w:sz w:val="20"/>
          <w:szCs w:val="20"/>
        </w:rPr>
        <w:t>) for Class C</w:t>
      </w:r>
      <w:r w:rsidR="00EF2360" w:rsidRPr="00426AFE">
        <w:rPr>
          <w:rFonts w:ascii="Arial" w:hAnsi="Arial" w:cs="Arial"/>
          <w:sz w:val="20"/>
          <w:szCs w:val="20"/>
        </w:rPr>
        <w:t xml:space="preserve"> </w:t>
      </w:r>
      <w:r w:rsidRPr="00426AFE">
        <w:rPr>
          <w:rFonts w:ascii="Arial" w:hAnsi="Arial" w:cs="Arial"/>
          <w:sz w:val="20"/>
          <w:szCs w:val="20"/>
        </w:rPr>
        <w:t>and specified compressive strength for the design.</w:t>
      </w:r>
    </w:p>
    <w:p w14:paraId="7BA3520A" w14:textId="77777777" w:rsidR="001176BA" w:rsidRPr="00426AFE" w:rsidRDefault="001176BA" w:rsidP="001176BA">
      <w:pPr>
        <w:jc w:val="both"/>
        <w:rPr>
          <w:rFonts w:ascii="Arial" w:hAnsi="Arial" w:cs="Arial"/>
          <w:sz w:val="20"/>
          <w:szCs w:val="20"/>
        </w:rPr>
      </w:pPr>
    </w:p>
    <w:p w14:paraId="438F414B" w14:textId="6031281B" w:rsidR="001176BA" w:rsidRPr="00426AFE" w:rsidRDefault="004737A3" w:rsidP="00EC6776">
      <w:pPr>
        <w:numPr>
          <w:ilvl w:val="1"/>
          <w:numId w:val="45"/>
        </w:numPr>
        <w:ind w:left="720" w:hanging="720"/>
        <w:jc w:val="both"/>
        <w:rPr>
          <w:rFonts w:ascii="Arial" w:hAnsi="Arial" w:cs="Arial"/>
          <w:sz w:val="20"/>
          <w:szCs w:val="20"/>
        </w:rPr>
      </w:pPr>
      <w:r w:rsidRPr="00426AFE">
        <w:rPr>
          <w:rFonts w:ascii="Arial" w:hAnsi="Arial" w:cs="Arial"/>
          <w:sz w:val="20"/>
          <w:szCs w:val="20"/>
        </w:rPr>
        <w:t>Compressive strength samples shall be cast, cured, and tested in accordance with applicable sections of ASTM C192 and C39</w:t>
      </w:r>
      <w:r w:rsidR="00072A85">
        <w:rPr>
          <w:rFonts w:ascii="Arial" w:hAnsi="Arial" w:cs="Arial"/>
          <w:sz w:val="20"/>
          <w:szCs w:val="20"/>
        </w:rPr>
        <w:t>,</w:t>
      </w:r>
      <w:r w:rsidRPr="00426AFE">
        <w:rPr>
          <w:rFonts w:ascii="Arial" w:hAnsi="Arial" w:cs="Arial"/>
          <w:sz w:val="20"/>
          <w:szCs w:val="20"/>
        </w:rPr>
        <w:t xml:space="preserve"> respectively.</w:t>
      </w:r>
    </w:p>
    <w:p w14:paraId="69C8B73B" w14:textId="77777777" w:rsidR="004737A3" w:rsidRDefault="004737A3" w:rsidP="001176BA">
      <w:pPr>
        <w:jc w:val="both"/>
        <w:rPr>
          <w:rFonts w:ascii="Arial" w:hAnsi="Arial" w:cs="Arial"/>
          <w:sz w:val="20"/>
          <w:szCs w:val="20"/>
        </w:rPr>
      </w:pPr>
      <w:r w:rsidRPr="00426AFE">
        <w:rPr>
          <w:rFonts w:ascii="Arial" w:hAnsi="Arial" w:cs="Arial"/>
          <w:sz w:val="20"/>
          <w:szCs w:val="20"/>
        </w:rPr>
        <w:t xml:space="preserve"> </w:t>
      </w:r>
    </w:p>
    <w:p w14:paraId="542A3C3B" w14:textId="77777777" w:rsidR="00961FC4" w:rsidRPr="00426AFE" w:rsidRDefault="00961FC4" w:rsidP="001176BA">
      <w:pPr>
        <w:jc w:val="both"/>
        <w:rPr>
          <w:rFonts w:ascii="Arial" w:hAnsi="Arial" w:cs="Arial"/>
          <w:sz w:val="20"/>
          <w:szCs w:val="20"/>
        </w:rPr>
      </w:pPr>
    </w:p>
    <w:p w14:paraId="73558F8D" w14:textId="5CDECBBD" w:rsidR="00961FC4" w:rsidRPr="00961FC4" w:rsidRDefault="00D93C1A" w:rsidP="00961FC4">
      <w:pPr>
        <w:numPr>
          <w:ilvl w:val="1"/>
          <w:numId w:val="45"/>
        </w:numPr>
        <w:ind w:left="720" w:hanging="720"/>
        <w:jc w:val="both"/>
        <w:rPr>
          <w:rFonts w:ascii="Arial" w:hAnsi="Arial" w:cs="Arial"/>
          <w:sz w:val="20"/>
          <w:szCs w:val="20"/>
        </w:rPr>
      </w:pPr>
      <w:r w:rsidRPr="00426AFE">
        <w:rPr>
          <w:rFonts w:ascii="Arial" w:hAnsi="Arial" w:cs="Arial"/>
          <w:sz w:val="20"/>
          <w:szCs w:val="20"/>
        </w:rPr>
        <w:t xml:space="preserve">TMSR content </w:t>
      </w:r>
      <w:r w:rsidR="003A03CA" w:rsidRPr="00426AFE">
        <w:rPr>
          <w:rFonts w:ascii="Arial" w:hAnsi="Arial" w:cs="Arial"/>
          <w:sz w:val="20"/>
          <w:szCs w:val="20"/>
        </w:rPr>
        <w:t xml:space="preserve">(dosage) verification testing, when required, shall be conducted in accordance with CSA A23.2-16C “Standard Test Method for Determination of Steel or Synthetic </w:t>
      </w:r>
      <w:proofErr w:type="spellStart"/>
      <w:r w:rsidR="003A03CA" w:rsidRPr="00426AFE">
        <w:rPr>
          <w:rFonts w:ascii="Arial" w:hAnsi="Arial" w:cs="Arial"/>
          <w:sz w:val="20"/>
          <w:szCs w:val="20"/>
        </w:rPr>
        <w:t>Fibre</w:t>
      </w:r>
      <w:proofErr w:type="spellEnd"/>
      <w:r w:rsidR="003A03CA" w:rsidRPr="00426AFE">
        <w:rPr>
          <w:rFonts w:ascii="Arial" w:hAnsi="Arial" w:cs="Arial"/>
          <w:sz w:val="20"/>
          <w:szCs w:val="20"/>
        </w:rPr>
        <w:t xml:space="preserve"> Content in Plastic Concrete”. The average TSMR content (CSA A23.2-16C </w:t>
      </w:r>
      <w:r w:rsidR="004F67E8" w:rsidRPr="00426AFE">
        <w:rPr>
          <w:rFonts w:ascii="Arial" w:hAnsi="Arial" w:cs="Arial"/>
          <w:sz w:val="20"/>
          <w:szCs w:val="20"/>
        </w:rPr>
        <w:t>S</w:t>
      </w:r>
      <w:r w:rsidR="003A03CA" w:rsidRPr="00426AFE">
        <w:rPr>
          <w:rFonts w:ascii="Arial" w:hAnsi="Arial" w:cs="Arial"/>
          <w:sz w:val="20"/>
          <w:szCs w:val="20"/>
        </w:rPr>
        <w:t xml:space="preserve">ection 9g) </w:t>
      </w:r>
      <w:r w:rsidR="00D557FB" w:rsidRPr="00426AFE">
        <w:rPr>
          <w:rFonts w:ascii="Arial" w:hAnsi="Arial" w:cs="Arial"/>
          <w:sz w:val="20"/>
          <w:szCs w:val="20"/>
        </w:rPr>
        <w:t>shall</w:t>
      </w:r>
      <w:r w:rsidR="003A03CA" w:rsidRPr="00426AFE">
        <w:rPr>
          <w:rFonts w:ascii="Arial" w:hAnsi="Arial" w:cs="Arial"/>
          <w:sz w:val="20"/>
          <w:szCs w:val="20"/>
        </w:rPr>
        <w:t xml:space="preserve"> exceed</w:t>
      </w:r>
      <w:r w:rsidR="00A84BA7" w:rsidRPr="00426AFE">
        <w:rPr>
          <w:rFonts w:ascii="Arial" w:hAnsi="Arial" w:cs="Arial"/>
          <w:sz w:val="20"/>
          <w:szCs w:val="20"/>
        </w:rPr>
        <w:t xml:space="preserve"> </w:t>
      </w:r>
      <w:r w:rsidR="005C4F61">
        <w:rPr>
          <w:rFonts w:ascii="Arial" w:hAnsi="Arial" w:cs="Arial"/>
          <w:sz w:val="20"/>
          <w:szCs w:val="20"/>
        </w:rPr>
        <w:t xml:space="preserve">the </w:t>
      </w:r>
      <w:r w:rsidR="003A03CA" w:rsidRPr="00426AFE">
        <w:rPr>
          <w:rFonts w:ascii="Arial" w:hAnsi="Arial" w:cs="Arial"/>
          <w:sz w:val="20"/>
          <w:szCs w:val="20"/>
        </w:rPr>
        <w:t>specified</w:t>
      </w:r>
      <w:r w:rsidR="003F3430" w:rsidRPr="00426AFE">
        <w:rPr>
          <w:rFonts w:ascii="Arial" w:hAnsi="Arial" w:cs="Arial"/>
          <w:sz w:val="20"/>
          <w:szCs w:val="20"/>
        </w:rPr>
        <w:t xml:space="preserve"> </w:t>
      </w:r>
      <w:r w:rsidR="00692C05" w:rsidRPr="00426AFE">
        <w:rPr>
          <w:rFonts w:ascii="Arial" w:hAnsi="Arial" w:cs="Arial"/>
          <w:sz w:val="20"/>
          <w:szCs w:val="20"/>
        </w:rPr>
        <w:t>dosage</w:t>
      </w:r>
      <w:r w:rsidR="00A84BA7" w:rsidRPr="00426AFE">
        <w:rPr>
          <w:rFonts w:ascii="Arial" w:hAnsi="Arial" w:cs="Arial"/>
          <w:sz w:val="20"/>
          <w:szCs w:val="20"/>
        </w:rPr>
        <w:t xml:space="preserve"> minus the specified </w:t>
      </w:r>
      <w:r w:rsidR="003A03CA" w:rsidRPr="00426AFE">
        <w:rPr>
          <w:rFonts w:ascii="Arial" w:hAnsi="Arial" w:cs="Arial"/>
          <w:sz w:val="20"/>
          <w:szCs w:val="20"/>
        </w:rPr>
        <w:t xml:space="preserve">TSMR </w:t>
      </w:r>
      <w:r w:rsidR="00A84BA7" w:rsidRPr="00426AFE">
        <w:rPr>
          <w:rFonts w:ascii="Arial" w:hAnsi="Arial" w:cs="Arial"/>
          <w:sz w:val="20"/>
          <w:szCs w:val="20"/>
        </w:rPr>
        <w:t>dosage</w:t>
      </w:r>
      <w:r w:rsidR="00692C05" w:rsidRPr="00426AFE">
        <w:rPr>
          <w:rFonts w:ascii="Arial" w:hAnsi="Arial" w:cs="Arial"/>
          <w:sz w:val="20"/>
          <w:szCs w:val="20"/>
        </w:rPr>
        <w:t xml:space="preserve"> x </w:t>
      </w:r>
      <w:r w:rsidR="003A03CA" w:rsidRPr="00426AFE">
        <w:rPr>
          <w:rFonts w:ascii="Arial" w:hAnsi="Arial" w:cs="Arial"/>
          <w:sz w:val="20"/>
          <w:szCs w:val="20"/>
        </w:rPr>
        <w:t>TSMR distribution coefficient of variation</w:t>
      </w:r>
      <w:r w:rsidR="00A84BA7" w:rsidRPr="00426AFE">
        <w:rPr>
          <w:rFonts w:ascii="Arial" w:hAnsi="Arial" w:cs="Arial"/>
          <w:sz w:val="20"/>
          <w:szCs w:val="20"/>
        </w:rPr>
        <w:t xml:space="preserve"> </w:t>
      </w:r>
      <w:r w:rsidR="00692C05" w:rsidRPr="00426AFE">
        <w:rPr>
          <w:rFonts w:ascii="Arial" w:hAnsi="Arial" w:cs="Arial"/>
          <w:sz w:val="20"/>
          <w:szCs w:val="20"/>
        </w:rPr>
        <w:t>(COV defined in Section 11.1.3.2 or 11</w:t>
      </w:r>
      <w:r w:rsidRPr="00426AFE">
        <w:rPr>
          <w:rFonts w:ascii="Arial" w:hAnsi="Arial" w:cs="Arial"/>
          <w:sz w:val="20"/>
          <w:szCs w:val="20"/>
        </w:rPr>
        <w:t>.1.3.3</w:t>
      </w:r>
      <w:r w:rsidR="00692C05" w:rsidRPr="00426AFE">
        <w:rPr>
          <w:rFonts w:ascii="Arial" w:hAnsi="Arial" w:cs="Arial"/>
          <w:sz w:val="20"/>
          <w:szCs w:val="20"/>
        </w:rPr>
        <w:t xml:space="preserve"> of this criteria</w:t>
      </w:r>
      <w:r w:rsidRPr="00426AFE">
        <w:rPr>
          <w:rFonts w:ascii="Arial" w:hAnsi="Arial" w:cs="Arial"/>
          <w:sz w:val="20"/>
          <w:szCs w:val="20"/>
        </w:rPr>
        <w:t>)</w:t>
      </w:r>
      <w:r w:rsidR="003A03CA" w:rsidRPr="00426AFE">
        <w:rPr>
          <w:rFonts w:ascii="Arial" w:hAnsi="Arial" w:cs="Arial"/>
          <w:sz w:val="20"/>
          <w:szCs w:val="20"/>
        </w:rPr>
        <w:t>.</w:t>
      </w:r>
      <w:r w:rsidR="00545E26" w:rsidRPr="00426AFE">
        <w:rPr>
          <w:rFonts w:ascii="Arial" w:hAnsi="Arial" w:cs="Arial"/>
          <w:sz w:val="20"/>
          <w:szCs w:val="20"/>
        </w:rPr>
        <w:t xml:space="preserve">  Annex B shows the step</w:t>
      </w:r>
      <w:r w:rsidR="005C4F61">
        <w:rPr>
          <w:rFonts w:ascii="Arial" w:hAnsi="Arial" w:cs="Arial"/>
          <w:sz w:val="20"/>
          <w:szCs w:val="20"/>
        </w:rPr>
        <w:t>-</w:t>
      </w:r>
      <w:r w:rsidR="00545E26" w:rsidRPr="00426AFE">
        <w:rPr>
          <w:rFonts w:ascii="Arial" w:hAnsi="Arial" w:cs="Arial"/>
          <w:sz w:val="20"/>
          <w:szCs w:val="20"/>
        </w:rPr>
        <w:t>by</w:t>
      </w:r>
      <w:r w:rsidR="005C4F61">
        <w:rPr>
          <w:rFonts w:ascii="Arial" w:hAnsi="Arial" w:cs="Arial"/>
          <w:sz w:val="20"/>
          <w:szCs w:val="20"/>
        </w:rPr>
        <w:t>-</w:t>
      </w:r>
      <w:r w:rsidR="00545E26" w:rsidRPr="00426AFE">
        <w:rPr>
          <w:rFonts w:ascii="Arial" w:hAnsi="Arial" w:cs="Arial"/>
          <w:sz w:val="20"/>
          <w:szCs w:val="20"/>
        </w:rPr>
        <w:t>step procedure for developing a table of limits for various TSMR dosages</w:t>
      </w:r>
      <w:r w:rsidR="004F67E8" w:rsidRPr="00426AFE">
        <w:rPr>
          <w:rFonts w:ascii="Arial" w:hAnsi="Arial" w:cs="Arial"/>
          <w:sz w:val="20"/>
          <w:szCs w:val="20"/>
        </w:rPr>
        <w:t>.</w:t>
      </w:r>
      <w:r w:rsidR="00545E26" w:rsidRPr="00426AFE">
        <w:rPr>
          <w:rFonts w:ascii="Arial" w:hAnsi="Arial" w:cs="Arial"/>
          <w:sz w:val="20"/>
          <w:szCs w:val="20"/>
        </w:rPr>
        <w:t xml:space="preserve"> </w:t>
      </w:r>
      <w:r w:rsidR="004737A3" w:rsidRPr="00426AFE">
        <w:rPr>
          <w:rFonts w:ascii="Arial" w:hAnsi="Arial" w:cs="Arial"/>
          <w:sz w:val="20"/>
          <w:szCs w:val="20"/>
        </w:rPr>
        <w:t>TSMR content</w:t>
      </w:r>
      <w:r w:rsidR="005B4FCB" w:rsidRPr="00426AFE">
        <w:rPr>
          <w:rFonts w:ascii="Arial" w:hAnsi="Arial" w:cs="Arial"/>
          <w:sz w:val="20"/>
          <w:szCs w:val="20"/>
        </w:rPr>
        <w:t xml:space="preserve"> verification</w:t>
      </w:r>
      <w:r w:rsidR="004737A3" w:rsidRPr="00426AFE">
        <w:rPr>
          <w:rFonts w:ascii="Arial" w:hAnsi="Arial" w:cs="Arial"/>
          <w:sz w:val="20"/>
          <w:szCs w:val="20"/>
        </w:rPr>
        <w:t xml:space="preserve"> is not required for the following</w:t>
      </w:r>
      <w:r w:rsidR="00692C05" w:rsidRPr="00426AFE">
        <w:rPr>
          <w:rFonts w:ascii="Arial" w:hAnsi="Arial" w:cs="Arial"/>
          <w:sz w:val="20"/>
          <w:szCs w:val="20"/>
        </w:rPr>
        <w:t xml:space="preserve"> </w:t>
      </w:r>
      <w:r w:rsidR="003023C8" w:rsidRPr="00426AFE">
        <w:rPr>
          <w:rFonts w:ascii="Arial" w:hAnsi="Arial" w:cs="Arial"/>
          <w:sz w:val="20"/>
          <w:szCs w:val="20"/>
        </w:rPr>
        <w:t xml:space="preserve">TSMR </w:t>
      </w:r>
      <w:r w:rsidR="00692C05" w:rsidRPr="00426AFE">
        <w:rPr>
          <w:rFonts w:ascii="Arial" w:hAnsi="Arial" w:cs="Arial"/>
          <w:sz w:val="20"/>
          <w:szCs w:val="20"/>
        </w:rPr>
        <w:t>applications</w:t>
      </w:r>
      <w:r w:rsidR="004737A3" w:rsidRPr="00426AFE">
        <w:rPr>
          <w:rFonts w:ascii="Arial" w:hAnsi="Arial" w:cs="Arial"/>
          <w:sz w:val="20"/>
          <w:szCs w:val="20"/>
        </w:rPr>
        <w:t>:</w:t>
      </w:r>
    </w:p>
    <w:p w14:paraId="3471188C" w14:textId="6BF6D6FA" w:rsidR="004737A3" w:rsidRPr="00426AFE" w:rsidRDefault="004737A3" w:rsidP="00EC6776">
      <w:pPr>
        <w:pStyle w:val="ListParagraph"/>
        <w:numPr>
          <w:ilvl w:val="2"/>
          <w:numId w:val="45"/>
        </w:numPr>
        <w:ind w:left="1440"/>
        <w:jc w:val="both"/>
        <w:rPr>
          <w:sz w:val="20"/>
          <w:szCs w:val="20"/>
        </w:rPr>
      </w:pPr>
      <w:r w:rsidRPr="00426AFE">
        <w:rPr>
          <w:sz w:val="20"/>
          <w:szCs w:val="20"/>
        </w:rPr>
        <w:lastRenderedPageBreak/>
        <w:t>Class A and B applications where one of three conditions exist</w:t>
      </w:r>
      <w:r w:rsidR="006325EA" w:rsidRPr="00426AFE">
        <w:rPr>
          <w:sz w:val="20"/>
          <w:szCs w:val="20"/>
        </w:rPr>
        <w:t>s</w:t>
      </w:r>
      <w:r w:rsidRPr="00426AFE">
        <w:rPr>
          <w:sz w:val="20"/>
          <w:szCs w:val="20"/>
        </w:rPr>
        <w:t xml:space="preserve"> which guarantee stability: soil support, lateral support, or arch action as set forth in</w:t>
      </w:r>
      <w:r w:rsidR="003713B1" w:rsidRPr="00426AFE">
        <w:rPr>
          <w:sz w:val="20"/>
          <w:szCs w:val="20"/>
        </w:rPr>
        <w:t xml:space="preserve"> </w:t>
      </w:r>
      <w:r w:rsidR="00AA29A3">
        <w:rPr>
          <w:sz w:val="20"/>
          <w:szCs w:val="20"/>
        </w:rPr>
        <w:t xml:space="preserve">ACI 318-19 and </w:t>
      </w:r>
      <w:r w:rsidR="003713B1" w:rsidRPr="00426AFE">
        <w:rPr>
          <w:sz w:val="20"/>
          <w:szCs w:val="20"/>
        </w:rPr>
        <w:t>ACI 318-14 Section 14.1.3</w:t>
      </w:r>
      <w:r w:rsidRPr="00426AFE">
        <w:rPr>
          <w:sz w:val="20"/>
          <w:szCs w:val="20"/>
        </w:rPr>
        <w:t>.</w:t>
      </w:r>
    </w:p>
    <w:p w14:paraId="71C7844E" w14:textId="77777777" w:rsidR="004737A3" w:rsidRPr="00426AFE" w:rsidRDefault="004737A3" w:rsidP="00EC6776">
      <w:pPr>
        <w:numPr>
          <w:ilvl w:val="2"/>
          <w:numId w:val="45"/>
        </w:numPr>
        <w:ind w:left="1440"/>
        <w:jc w:val="both"/>
        <w:rPr>
          <w:rFonts w:ascii="Arial" w:hAnsi="Arial" w:cs="Arial"/>
          <w:sz w:val="20"/>
          <w:szCs w:val="20"/>
        </w:rPr>
      </w:pPr>
      <w:r w:rsidRPr="00426AFE">
        <w:rPr>
          <w:rFonts w:ascii="Arial" w:hAnsi="Arial" w:cs="Arial"/>
          <w:sz w:val="20"/>
          <w:szCs w:val="20"/>
        </w:rPr>
        <w:t xml:space="preserve">Applications designed with the minimum quantity of structural reinforcing bars in accordance with ACI 318. </w:t>
      </w:r>
    </w:p>
    <w:p w14:paraId="0E2B8F30" w14:textId="77777777" w:rsidR="004737A3" w:rsidRPr="00426AFE" w:rsidRDefault="004737A3" w:rsidP="00EC6776">
      <w:pPr>
        <w:spacing w:line="200" w:lineRule="exact"/>
        <w:ind w:left="792"/>
        <w:jc w:val="both"/>
        <w:rPr>
          <w:rFonts w:ascii="Arial" w:hAnsi="Arial" w:cs="Arial"/>
          <w:sz w:val="20"/>
          <w:szCs w:val="20"/>
        </w:rPr>
      </w:pPr>
    </w:p>
    <w:p w14:paraId="3820D8D0" w14:textId="77777777" w:rsidR="004737A3" w:rsidRPr="00426AFE" w:rsidRDefault="004737A3" w:rsidP="00EC6776">
      <w:pPr>
        <w:numPr>
          <w:ilvl w:val="0"/>
          <w:numId w:val="45"/>
        </w:numPr>
        <w:spacing w:line="200" w:lineRule="exact"/>
        <w:ind w:left="0" w:firstLine="0"/>
        <w:jc w:val="center"/>
        <w:rPr>
          <w:rFonts w:ascii="Arial" w:hAnsi="Arial" w:cs="Arial"/>
          <w:sz w:val="20"/>
          <w:szCs w:val="20"/>
        </w:rPr>
      </w:pPr>
      <w:r w:rsidRPr="00426AFE">
        <w:rPr>
          <w:rFonts w:ascii="Arial" w:hAnsi="Arial" w:cs="Arial"/>
          <w:b/>
          <w:sz w:val="20"/>
          <w:szCs w:val="20"/>
        </w:rPr>
        <w:t>QUALITY ASSURANCE – MANUFACTURING:</w:t>
      </w:r>
    </w:p>
    <w:p w14:paraId="5F2A7C20" w14:textId="77777777" w:rsidR="005F2D04" w:rsidRPr="00426AFE" w:rsidRDefault="005F2D04" w:rsidP="00EC6776">
      <w:pPr>
        <w:spacing w:line="200" w:lineRule="exact"/>
        <w:rPr>
          <w:rFonts w:ascii="Arial" w:hAnsi="Arial" w:cs="Arial"/>
          <w:sz w:val="20"/>
          <w:szCs w:val="20"/>
        </w:rPr>
      </w:pPr>
    </w:p>
    <w:p w14:paraId="7BE8CC49" w14:textId="77777777" w:rsidR="00E145D8" w:rsidRPr="00426AFE" w:rsidRDefault="004737A3" w:rsidP="00EC6776">
      <w:pPr>
        <w:numPr>
          <w:ilvl w:val="1"/>
          <w:numId w:val="45"/>
        </w:numPr>
        <w:ind w:left="720" w:hanging="720"/>
        <w:jc w:val="both"/>
        <w:rPr>
          <w:rFonts w:ascii="Arial" w:hAnsi="Arial" w:cs="Arial"/>
          <w:sz w:val="20"/>
          <w:szCs w:val="20"/>
        </w:rPr>
      </w:pPr>
      <w:r w:rsidRPr="00426AFE">
        <w:rPr>
          <w:rFonts w:ascii="Arial" w:hAnsi="Arial" w:cs="Arial"/>
          <w:sz w:val="20"/>
          <w:szCs w:val="20"/>
        </w:rPr>
        <w:t>Quality documentation complying with the IAPMO UES Minimum Requirements for Listee’s Quality Assurance System (ES</w:t>
      </w:r>
      <w:r w:rsidR="003713B1" w:rsidRPr="00426AFE">
        <w:rPr>
          <w:rFonts w:ascii="Arial" w:hAnsi="Arial" w:cs="Arial"/>
          <w:sz w:val="20"/>
          <w:szCs w:val="20"/>
        </w:rPr>
        <w:t>-</w:t>
      </w:r>
      <w:r w:rsidRPr="00426AFE">
        <w:rPr>
          <w:rFonts w:ascii="Arial" w:hAnsi="Arial" w:cs="Arial"/>
          <w:sz w:val="20"/>
          <w:szCs w:val="20"/>
        </w:rPr>
        <w:t>010)</w:t>
      </w:r>
      <w:r w:rsidR="003713B1" w:rsidRPr="00426AFE">
        <w:rPr>
          <w:rFonts w:ascii="Arial" w:hAnsi="Arial" w:cs="Arial"/>
          <w:sz w:val="20"/>
          <w:szCs w:val="20"/>
        </w:rPr>
        <w:t xml:space="preserve"> or equivalent</w:t>
      </w:r>
      <w:r w:rsidRPr="00426AFE">
        <w:rPr>
          <w:rFonts w:ascii="Arial" w:hAnsi="Arial" w:cs="Arial"/>
          <w:sz w:val="20"/>
          <w:szCs w:val="20"/>
        </w:rPr>
        <w:t xml:space="preserve"> shall be submitted</w:t>
      </w:r>
      <w:r w:rsidR="003713B1" w:rsidRPr="00426AFE">
        <w:rPr>
          <w:rFonts w:ascii="Arial" w:hAnsi="Arial" w:cs="Arial"/>
          <w:sz w:val="20"/>
          <w:szCs w:val="20"/>
        </w:rPr>
        <w:t>.</w:t>
      </w:r>
    </w:p>
    <w:p w14:paraId="2CF2059B" w14:textId="77777777" w:rsidR="004737A3" w:rsidRPr="00426AFE" w:rsidRDefault="004737A3" w:rsidP="00E145D8">
      <w:pPr>
        <w:ind w:left="720"/>
        <w:jc w:val="both"/>
        <w:rPr>
          <w:rFonts w:ascii="Arial" w:hAnsi="Arial" w:cs="Arial"/>
          <w:sz w:val="20"/>
          <w:szCs w:val="20"/>
        </w:rPr>
      </w:pPr>
      <w:r w:rsidRPr="00426AFE">
        <w:rPr>
          <w:rFonts w:ascii="Arial" w:hAnsi="Arial" w:cs="Arial"/>
          <w:sz w:val="20"/>
          <w:szCs w:val="20"/>
        </w:rPr>
        <w:t xml:space="preserve">  </w:t>
      </w:r>
    </w:p>
    <w:p w14:paraId="5BCDD32A" w14:textId="77777777" w:rsidR="00E145D8" w:rsidRPr="00426AFE" w:rsidRDefault="004737A3" w:rsidP="00EC6776">
      <w:pPr>
        <w:numPr>
          <w:ilvl w:val="1"/>
          <w:numId w:val="45"/>
        </w:numPr>
        <w:ind w:left="720" w:hanging="720"/>
        <w:jc w:val="both"/>
        <w:rPr>
          <w:rFonts w:ascii="Arial" w:hAnsi="Arial" w:cs="Arial"/>
          <w:sz w:val="20"/>
          <w:szCs w:val="20"/>
        </w:rPr>
      </w:pPr>
      <w:r w:rsidRPr="00426AFE">
        <w:rPr>
          <w:rFonts w:ascii="Arial" w:hAnsi="Arial" w:cs="Arial"/>
          <w:sz w:val="20"/>
          <w:szCs w:val="20"/>
        </w:rPr>
        <w:t xml:space="preserve">A qualifying inspection shall be conducted at each manufacturing </w:t>
      </w:r>
      <w:r w:rsidR="006325EA" w:rsidRPr="00426AFE">
        <w:rPr>
          <w:rFonts w:ascii="Arial" w:hAnsi="Arial" w:cs="Arial"/>
          <w:sz w:val="20"/>
          <w:szCs w:val="20"/>
        </w:rPr>
        <w:t xml:space="preserve">facility </w:t>
      </w:r>
      <w:r w:rsidRPr="00426AFE">
        <w:rPr>
          <w:rFonts w:ascii="Arial" w:hAnsi="Arial" w:cs="Arial"/>
          <w:sz w:val="20"/>
          <w:szCs w:val="20"/>
        </w:rPr>
        <w:t>by an approved inspection agency.</w:t>
      </w:r>
      <w:r w:rsidR="00E145D8" w:rsidRPr="00426AFE">
        <w:rPr>
          <w:rFonts w:ascii="Arial" w:hAnsi="Arial" w:cs="Arial"/>
          <w:sz w:val="20"/>
          <w:szCs w:val="20"/>
        </w:rPr>
        <w:t xml:space="preserve"> The approved inspection agency shall be accredited in accordance with ISO/IEC 17020 by a recognized accreditation body conforming to ISO/IEC 17011.</w:t>
      </w:r>
    </w:p>
    <w:p w14:paraId="022AD385" w14:textId="77777777" w:rsidR="004737A3" w:rsidRPr="00426AFE" w:rsidRDefault="004737A3" w:rsidP="00E145D8">
      <w:pPr>
        <w:jc w:val="both"/>
        <w:rPr>
          <w:rFonts w:ascii="Arial" w:hAnsi="Arial" w:cs="Arial"/>
          <w:sz w:val="20"/>
          <w:szCs w:val="20"/>
        </w:rPr>
      </w:pPr>
      <w:r w:rsidRPr="00426AFE">
        <w:rPr>
          <w:rFonts w:ascii="Arial" w:hAnsi="Arial" w:cs="Arial"/>
          <w:sz w:val="20"/>
          <w:szCs w:val="20"/>
        </w:rPr>
        <w:t xml:space="preserve"> </w:t>
      </w:r>
    </w:p>
    <w:p w14:paraId="40013FF3" w14:textId="77777777" w:rsidR="004737A3" w:rsidRPr="00426AFE" w:rsidRDefault="004737A3" w:rsidP="00EC6776">
      <w:pPr>
        <w:numPr>
          <w:ilvl w:val="1"/>
          <w:numId w:val="45"/>
        </w:numPr>
        <w:ind w:left="720" w:hanging="720"/>
        <w:jc w:val="both"/>
        <w:rPr>
          <w:rFonts w:ascii="Arial" w:hAnsi="Arial" w:cs="Arial"/>
          <w:sz w:val="20"/>
          <w:szCs w:val="20"/>
        </w:rPr>
      </w:pPr>
      <w:r w:rsidRPr="00426AFE">
        <w:rPr>
          <w:rFonts w:ascii="Arial" w:hAnsi="Arial" w:cs="Arial"/>
          <w:sz w:val="20"/>
          <w:szCs w:val="20"/>
        </w:rPr>
        <w:t xml:space="preserve">An annual inspection shall be conducted at each manufacturing facility by an approved inspection agency. </w:t>
      </w:r>
      <w:r w:rsidR="00E145D8" w:rsidRPr="00426AFE">
        <w:rPr>
          <w:rFonts w:ascii="Arial" w:hAnsi="Arial" w:cs="Arial"/>
          <w:sz w:val="20"/>
          <w:szCs w:val="20"/>
        </w:rPr>
        <w:t>The approved inspection agency shall be accredited in accordance with ISO/IEC 17020 by a recognized accreditation body conforming to ISO/IEC 17011.</w:t>
      </w:r>
    </w:p>
    <w:p w14:paraId="0AFF34AF" w14:textId="77777777" w:rsidR="004737A3" w:rsidRPr="00426AFE" w:rsidRDefault="004737A3" w:rsidP="00EC6776">
      <w:pPr>
        <w:widowControl w:val="0"/>
        <w:suppressAutoHyphens/>
        <w:spacing w:line="200" w:lineRule="exact"/>
        <w:ind w:left="792"/>
        <w:jc w:val="both"/>
        <w:rPr>
          <w:rFonts w:ascii="Arial" w:hAnsi="Arial" w:cs="Arial"/>
          <w:sz w:val="20"/>
          <w:szCs w:val="20"/>
        </w:rPr>
      </w:pPr>
    </w:p>
    <w:p w14:paraId="7B94DB29" w14:textId="77777777" w:rsidR="004737A3" w:rsidRPr="00426AFE" w:rsidRDefault="004737A3" w:rsidP="00EC6776">
      <w:pPr>
        <w:widowControl w:val="0"/>
        <w:numPr>
          <w:ilvl w:val="0"/>
          <w:numId w:val="45"/>
        </w:numPr>
        <w:suppressAutoHyphens/>
        <w:spacing w:line="200" w:lineRule="exact"/>
        <w:ind w:left="0" w:firstLine="0"/>
        <w:jc w:val="center"/>
        <w:rPr>
          <w:rFonts w:ascii="Arial" w:hAnsi="Arial" w:cs="Arial"/>
          <w:b/>
          <w:sz w:val="20"/>
          <w:szCs w:val="20"/>
        </w:rPr>
      </w:pPr>
      <w:bookmarkStart w:id="10" w:name="_Ref223800412"/>
      <w:r w:rsidRPr="00426AFE">
        <w:rPr>
          <w:rFonts w:ascii="Arial" w:hAnsi="Arial" w:cs="Arial"/>
          <w:b/>
          <w:sz w:val="20"/>
          <w:szCs w:val="20"/>
        </w:rPr>
        <w:t>APPLICATION</w:t>
      </w:r>
      <w:bookmarkEnd w:id="10"/>
    </w:p>
    <w:p w14:paraId="18A8BFF0" w14:textId="77777777" w:rsidR="00412699" w:rsidRPr="00426AFE" w:rsidRDefault="00412699" w:rsidP="00EC6776">
      <w:pPr>
        <w:widowControl w:val="0"/>
        <w:suppressAutoHyphens/>
        <w:spacing w:line="200" w:lineRule="exact"/>
        <w:rPr>
          <w:rFonts w:ascii="Arial" w:hAnsi="Arial" w:cs="Arial"/>
          <w:b/>
          <w:sz w:val="20"/>
          <w:szCs w:val="20"/>
        </w:rPr>
      </w:pPr>
    </w:p>
    <w:p w14:paraId="1CD82066" w14:textId="64061C79" w:rsidR="00336F6C" w:rsidRPr="00426AFE" w:rsidRDefault="004737A3">
      <w:pPr>
        <w:widowControl w:val="0"/>
        <w:numPr>
          <w:ilvl w:val="1"/>
          <w:numId w:val="45"/>
        </w:numPr>
        <w:suppressAutoHyphens/>
        <w:ind w:left="720" w:hanging="720"/>
        <w:jc w:val="both"/>
        <w:rPr>
          <w:rFonts w:ascii="Arial" w:hAnsi="Arial" w:cs="Arial"/>
          <w:sz w:val="20"/>
          <w:szCs w:val="20"/>
        </w:rPr>
      </w:pPr>
      <w:r w:rsidRPr="00426AFE">
        <w:rPr>
          <w:rFonts w:ascii="Arial" w:hAnsi="Arial" w:cs="Arial"/>
          <w:b/>
          <w:sz w:val="20"/>
          <w:szCs w:val="20"/>
        </w:rPr>
        <w:t>Analytical Model</w:t>
      </w:r>
      <w:r w:rsidR="009E1F67" w:rsidRPr="00426AFE">
        <w:rPr>
          <w:rFonts w:ascii="Arial" w:hAnsi="Arial" w:cs="Arial"/>
          <w:sz w:val="20"/>
          <w:szCs w:val="20"/>
        </w:rPr>
        <w:t xml:space="preserve">: </w:t>
      </w:r>
      <w:r w:rsidRPr="00426AFE">
        <w:rPr>
          <w:rFonts w:ascii="Arial" w:hAnsi="Arial" w:cs="Arial"/>
          <w:sz w:val="20"/>
          <w:szCs w:val="20"/>
        </w:rPr>
        <w:t>Standard practices for computing bending moment and shear, or any other resistance value based on the tensile strength of the concrete</w:t>
      </w:r>
      <w:r w:rsidR="00D4541A">
        <w:rPr>
          <w:rFonts w:ascii="Arial" w:hAnsi="Arial" w:cs="Arial"/>
          <w:sz w:val="20"/>
          <w:szCs w:val="20"/>
        </w:rPr>
        <w:t>,</w:t>
      </w:r>
      <w:r w:rsidRPr="00426AFE">
        <w:rPr>
          <w:rFonts w:ascii="Arial" w:hAnsi="Arial" w:cs="Arial"/>
          <w:sz w:val="20"/>
          <w:szCs w:val="20"/>
        </w:rPr>
        <w:t xml:space="preserve"> shall be used, replacing the tensile contribution of the continuous reinforcement with the TSMR tensile force. The structural design professional shall use the following procedure to design with TSMR. </w:t>
      </w:r>
    </w:p>
    <w:p w14:paraId="2A5FA41A" w14:textId="097830BC" w:rsidR="004737A3" w:rsidRPr="00426AFE" w:rsidRDefault="004737A3" w:rsidP="00EC6776">
      <w:pPr>
        <w:widowControl w:val="0"/>
        <w:numPr>
          <w:ilvl w:val="2"/>
          <w:numId w:val="45"/>
        </w:numPr>
        <w:suppressAutoHyphens/>
        <w:ind w:left="1440"/>
        <w:jc w:val="both"/>
        <w:rPr>
          <w:rFonts w:ascii="Arial" w:hAnsi="Arial" w:cs="Arial"/>
          <w:sz w:val="20"/>
          <w:szCs w:val="20"/>
        </w:rPr>
      </w:pPr>
      <w:r w:rsidRPr="00426AFE">
        <w:rPr>
          <w:rFonts w:ascii="Arial" w:hAnsi="Arial" w:cs="Arial"/>
          <w:b/>
          <w:sz w:val="20"/>
          <w:szCs w:val="20"/>
        </w:rPr>
        <w:t>Reinforcement Area:</w:t>
      </w:r>
      <w:r w:rsidRPr="00426AFE">
        <w:rPr>
          <w:rFonts w:ascii="Arial" w:hAnsi="Arial" w:cs="Arial"/>
          <w:sz w:val="20"/>
          <w:szCs w:val="20"/>
        </w:rPr>
        <w:t xml:space="preserve"> The nominal</w:t>
      </w:r>
      <w:r w:rsidRPr="00426AFE">
        <w:rPr>
          <w:rFonts w:ascii="Arial" w:hAnsi="Arial" w:cs="Arial"/>
          <w:i/>
          <w:sz w:val="20"/>
          <w:szCs w:val="20"/>
        </w:rPr>
        <w:t xml:space="preserve"> </w:t>
      </w:r>
      <w:r w:rsidRPr="00426AFE">
        <w:rPr>
          <w:rFonts w:ascii="Arial" w:hAnsi="Arial" w:cs="Arial"/>
          <w:sz w:val="20"/>
          <w:szCs w:val="20"/>
        </w:rPr>
        <w:t>area of steel for the application shall be computed using standard practice and ACI 318</w:t>
      </w:r>
      <w:r w:rsidR="00072A85">
        <w:rPr>
          <w:rFonts w:ascii="Arial" w:hAnsi="Arial" w:cs="Arial"/>
          <w:sz w:val="20"/>
          <w:szCs w:val="20"/>
        </w:rPr>
        <w:t>,</w:t>
      </w:r>
      <w:r w:rsidRPr="00426AFE">
        <w:rPr>
          <w:rFonts w:ascii="Arial" w:hAnsi="Arial" w:cs="Arial"/>
          <w:sz w:val="20"/>
          <w:szCs w:val="20"/>
        </w:rPr>
        <w:t xml:space="preserve"> assuming deformed cont</w:t>
      </w:r>
      <w:r w:rsidR="002410BE" w:rsidRPr="00426AFE">
        <w:rPr>
          <w:rFonts w:ascii="Arial" w:hAnsi="Arial" w:cs="Arial"/>
          <w:sz w:val="20"/>
          <w:szCs w:val="20"/>
        </w:rPr>
        <w:t>inuous reinforcement is used.</w:t>
      </w:r>
    </w:p>
    <w:p w14:paraId="32273204" w14:textId="77777777" w:rsidR="00336F6C" w:rsidRPr="00426AFE" w:rsidRDefault="004737A3" w:rsidP="00961FC4">
      <w:pPr>
        <w:widowControl w:val="0"/>
        <w:numPr>
          <w:ilvl w:val="3"/>
          <w:numId w:val="45"/>
        </w:numPr>
        <w:suppressAutoHyphens/>
        <w:ind w:left="1800" w:hanging="990"/>
        <w:jc w:val="both"/>
        <w:rPr>
          <w:rFonts w:ascii="Arial" w:hAnsi="Arial" w:cs="Arial"/>
          <w:sz w:val="20"/>
          <w:szCs w:val="20"/>
        </w:rPr>
      </w:pPr>
      <w:r w:rsidRPr="00426AFE">
        <w:rPr>
          <w:rFonts w:ascii="Arial" w:hAnsi="Arial" w:cs="Arial"/>
          <w:sz w:val="20"/>
          <w:szCs w:val="20"/>
        </w:rPr>
        <w:t xml:space="preserve">For Class A structural members, the structural design professional may assume the reinforcing bars are in the center of the concrete section.  </w:t>
      </w:r>
    </w:p>
    <w:p w14:paraId="24B6A29D" w14:textId="1FAB0449" w:rsidR="00336F6C" w:rsidRPr="00426AFE" w:rsidRDefault="004737A3" w:rsidP="00961FC4">
      <w:pPr>
        <w:widowControl w:val="0"/>
        <w:numPr>
          <w:ilvl w:val="3"/>
          <w:numId w:val="45"/>
        </w:numPr>
        <w:suppressAutoHyphens/>
        <w:ind w:left="1800" w:hanging="990"/>
        <w:jc w:val="both"/>
        <w:rPr>
          <w:rFonts w:ascii="Arial" w:hAnsi="Arial" w:cs="Arial"/>
          <w:sz w:val="20"/>
          <w:szCs w:val="20"/>
        </w:rPr>
      </w:pPr>
      <w:r w:rsidRPr="00426AFE">
        <w:rPr>
          <w:rFonts w:ascii="Arial" w:hAnsi="Arial" w:cs="Arial"/>
          <w:sz w:val="20"/>
          <w:szCs w:val="20"/>
        </w:rPr>
        <w:t>For Class B, C</w:t>
      </w:r>
      <w:r w:rsidR="00072A85">
        <w:rPr>
          <w:rFonts w:ascii="Arial" w:hAnsi="Arial" w:cs="Arial"/>
          <w:sz w:val="20"/>
          <w:szCs w:val="20"/>
        </w:rPr>
        <w:t>,</w:t>
      </w:r>
      <w:r w:rsidRPr="00426AFE">
        <w:rPr>
          <w:rFonts w:ascii="Arial" w:hAnsi="Arial" w:cs="Arial"/>
          <w:sz w:val="20"/>
          <w:szCs w:val="20"/>
        </w:rPr>
        <w:t xml:space="preserve"> and Cs structural members, the structural design professional shall determine the area of steel required at the depth of the centroid of the tension re</w:t>
      </w:r>
      <w:r w:rsidR="002410BE" w:rsidRPr="00426AFE">
        <w:rPr>
          <w:rFonts w:ascii="Arial" w:hAnsi="Arial" w:cs="Arial"/>
          <w:sz w:val="20"/>
          <w:szCs w:val="20"/>
        </w:rPr>
        <w:t>gion of the concrete section.</w:t>
      </w:r>
    </w:p>
    <w:p w14:paraId="0D892EBD" w14:textId="27B667F1" w:rsidR="00336F6C" w:rsidRPr="00426AFE" w:rsidRDefault="004737A3">
      <w:pPr>
        <w:widowControl w:val="0"/>
        <w:numPr>
          <w:ilvl w:val="2"/>
          <w:numId w:val="45"/>
        </w:numPr>
        <w:suppressAutoHyphens/>
        <w:ind w:left="1440"/>
        <w:jc w:val="both"/>
        <w:rPr>
          <w:rFonts w:ascii="Arial" w:hAnsi="Arial" w:cs="Arial"/>
          <w:sz w:val="20"/>
          <w:szCs w:val="20"/>
        </w:rPr>
      </w:pPr>
      <w:r w:rsidRPr="00426AFE">
        <w:rPr>
          <w:rFonts w:ascii="Arial" w:hAnsi="Arial" w:cs="Arial"/>
          <w:b/>
          <w:sz w:val="20"/>
          <w:szCs w:val="20"/>
        </w:rPr>
        <w:t>Area of Steel vs. TSMR Count Table</w:t>
      </w:r>
      <w:r w:rsidRPr="00426AFE">
        <w:rPr>
          <w:rFonts w:ascii="Arial" w:hAnsi="Arial" w:cs="Arial"/>
          <w:sz w:val="20"/>
          <w:szCs w:val="20"/>
        </w:rPr>
        <w:t xml:space="preserve"> </w:t>
      </w:r>
      <w:r w:rsidRPr="00426AFE">
        <w:rPr>
          <w:rFonts w:ascii="Arial" w:hAnsi="Arial" w:cs="Arial"/>
          <w:b/>
          <w:sz w:val="20"/>
          <w:szCs w:val="20"/>
        </w:rPr>
        <w:t>(Figure 2 of this criteria):</w:t>
      </w:r>
      <w:r w:rsidRPr="00426AFE">
        <w:rPr>
          <w:rFonts w:ascii="Arial" w:hAnsi="Arial" w:cs="Arial"/>
          <w:sz w:val="20"/>
          <w:szCs w:val="20"/>
        </w:rPr>
        <w:t xml:space="preserve"> The evaluation report shall include a table for each class of design consisting of at least two columns: 1) area of reinforcing bars and 2) number of TSMR required to provide the yielding force </w:t>
      </w:r>
      <w:r w:rsidR="00ED5369" w:rsidRPr="00426AFE">
        <w:rPr>
          <w:rFonts w:ascii="Arial" w:hAnsi="Arial" w:cs="Arial"/>
          <w:sz w:val="20"/>
          <w:szCs w:val="20"/>
        </w:rPr>
        <w:t xml:space="preserve">equivalent </w:t>
      </w:r>
      <w:r w:rsidRPr="00426AFE">
        <w:rPr>
          <w:rFonts w:ascii="Arial" w:hAnsi="Arial" w:cs="Arial"/>
          <w:sz w:val="20"/>
          <w:szCs w:val="20"/>
        </w:rPr>
        <w:t>to the area of reinforcing bars listed in Column 1.  The structural design professional</w:t>
      </w:r>
      <w:r w:rsidRPr="00426AFE" w:rsidDel="00F914BD">
        <w:rPr>
          <w:rFonts w:ascii="Arial" w:hAnsi="Arial" w:cs="Arial"/>
          <w:sz w:val="20"/>
          <w:szCs w:val="20"/>
        </w:rPr>
        <w:t xml:space="preserve"> </w:t>
      </w:r>
      <w:r w:rsidRPr="00426AFE">
        <w:rPr>
          <w:rFonts w:ascii="Arial" w:hAnsi="Arial" w:cs="Arial"/>
          <w:sz w:val="20"/>
          <w:szCs w:val="20"/>
        </w:rPr>
        <w:t>shall refer to this table to compute the number of TSMR required to provide the tensile resistance equal to a given area of reinforcing bars.</w:t>
      </w:r>
      <w:r w:rsidR="00A143C6" w:rsidRPr="00426AFE">
        <w:rPr>
          <w:rFonts w:ascii="Arial" w:hAnsi="Arial" w:cs="Arial"/>
          <w:sz w:val="20"/>
          <w:szCs w:val="20"/>
        </w:rPr>
        <w:t xml:space="preserve"> The force per TSMR shall be determined using the regression model developed in Section 7.0 of this criteria. </w:t>
      </w:r>
      <w:r w:rsidRPr="00426AFE">
        <w:rPr>
          <w:rFonts w:ascii="Arial" w:hAnsi="Arial" w:cs="Arial"/>
          <w:sz w:val="20"/>
          <w:szCs w:val="20"/>
        </w:rPr>
        <w:t>This table may have additional columns for different concrete compressive strengths. The manufacturer shall prepare the tables</w:t>
      </w:r>
      <w:r w:rsidR="00ED57EF">
        <w:rPr>
          <w:rFonts w:ascii="Arial" w:hAnsi="Arial" w:cs="Arial"/>
          <w:sz w:val="20"/>
          <w:szCs w:val="20"/>
        </w:rPr>
        <w:t>,</w:t>
      </w:r>
      <w:r w:rsidRPr="00426AFE">
        <w:rPr>
          <w:rFonts w:ascii="Arial" w:hAnsi="Arial" w:cs="Arial"/>
          <w:sz w:val="20"/>
          <w:szCs w:val="20"/>
        </w:rPr>
        <w:t xml:space="preserve"> and the evaluation agency shall verify the following:  </w:t>
      </w:r>
    </w:p>
    <w:p w14:paraId="62D2C9FF" w14:textId="5751E91A" w:rsidR="00336F6C" w:rsidRDefault="004737A3" w:rsidP="00961FC4">
      <w:pPr>
        <w:widowControl w:val="0"/>
        <w:numPr>
          <w:ilvl w:val="3"/>
          <w:numId w:val="45"/>
        </w:numPr>
        <w:suppressAutoHyphens/>
        <w:ind w:left="1800" w:hanging="990"/>
        <w:jc w:val="both"/>
        <w:rPr>
          <w:rFonts w:ascii="Arial" w:hAnsi="Arial" w:cs="Arial"/>
          <w:sz w:val="20"/>
          <w:szCs w:val="20"/>
        </w:rPr>
      </w:pPr>
      <w:r w:rsidRPr="00426AFE">
        <w:rPr>
          <w:rFonts w:ascii="Arial" w:hAnsi="Arial" w:cs="Arial"/>
          <w:sz w:val="20"/>
          <w:szCs w:val="20"/>
        </w:rPr>
        <w:t>Class A and B Structural Members: Micro-cracks occur</w:t>
      </w:r>
      <w:r w:rsidR="00ED57EF">
        <w:rPr>
          <w:rFonts w:ascii="Arial" w:hAnsi="Arial" w:cs="Arial"/>
          <w:sz w:val="20"/>
          <w:szCs w:val="20"/>
        </w:rPr>
        <w:t>,</w:t>
      </w:r>
      <w:r w:rsidRPr="00426AFE">
        <w:rPr>
          <w:rFonts w:ascii="Arial" w:hAnsi="Arial" w:cs="Arial"/>
          <w:sz w:val="20"/>
          <w:szCs w:val="20"/>
        </w:rPr>
        <w:t xml:space="preserve"> and the TSMR remains bonded to the concrete. The average embedded length is ½ the length of the TSMR.  The tensile test measures the response when the average embedded length is only ¼ the length of the TSMR due to the formation of a dominant crack. To obtain the maximum resistance, the tensile force at S</w:t>
      </w:r>
      <w:r w:rsidRPr="00426AFE">
        <w:rPr>
          <w:rFonts w:ascii="Arial" w:hAnsi="Arial" w:cs="Arial"/>
          <w:sz w:val="20"/>
          <w:szCs w:val="20"/>
          <w:vertAlign w:val="subscript"/>
        </w:rPr>
        <w:t>a</w:t>
      </w:r>
      <w:r w:rsidRPr="00426AFE">
        <w:rPr>
          <w:rFonts w:ascii="Arial" w:hAnsi="Arial" w:cs="Arial"/>
          <w:sz w:val="20"/>
          <w:szCs w:val="20"/>
        </w:rPr>
        <w:t xml:space="preserve"> shall be multiplied by the ratio of the embedded lengths: L/2 divided by L/4 = 2 to obtain the force per TSMR.</w:t>
      </w:r>
    </w:p>
    <w:p w14:paraId="4B9C2476" w14:textId="77777777" w:rsidR="00961FC4" w:rsidRPr="00426AFE" w:rsidRDefault="00961FC4" w:rsidP="00961FC4">
      <w:pPr>
        <w:widowControl w:val="0"/>
        <w:suppressAutoHyphens/>
        <w:ind w:left="1800"/>
        <w:jc w:val="both"/>
        <w:rPr>
          <w:rFonts w:ascii="Arial" w:hAnsi="Arial" w:cs="Arial"/>
          <w:sz w:val="20"/>
          <w:szCs w:val="20"/>
        </w:rPr>
      </w:pPr>
    </w:p>
    <w:p w14:paraId="402FA121" w14:textId="247A1D45" w:rsidR="00336F6C" w:rsidRPr="00426AFE" w:rsidRDefault="004737A3" w:rsidP="00961FC4">
      <w:pPr>
        <w:widowControl w:val="0"/>
        <w:numPr>
          <w:ilvl w:val="3"/>
          <w:numId w:val="45"/>
        </w:numPr>
        <w:suppressAutoHyphens/>
        <w:ind w:left="1800" w:hanging="990"/>
        <w:jc w:val="both"/>
        <w:rPr>
          <w:rFonts w:ascii="Arial" w:hAnsi="Arial" w:cs="Arial"/>
          <w:sz w:val="20"/>
          <w:szCs w:val="20"/>
        </w:rPr>
      </w:pPr>
      <w:r w:rsidRPr="00426AFE">
        <w:rPr>
          <w:rFonts w:ascii="Arial" w:hAnsi="Arial" w:cs="Arial"/>
          <w:sz w:val="20"/>
          <w:szCs w:val="20"/>
        </w:rPr>
        <w:t>Class C and Cs Structural Members: A multiple</w:t>
      </w:r>
      <w:r w:rsidR="0012301B">
        <w:rPr>
          <w:rFonts w:ascii="Arial" w:hAnsi="Arial" w:cs="Arial"/>
          <w:sz w:val="20"/>
          <w:szCs w:val="20"/>
        </w:rPr>
        <w:t>-</w:t>
      </w:r>
      <w:r w:rsidRPr="00426AFE">
        <w:rPr>
          <w:rFonts w:ascii="Arial" w:hAnsi="Arial" w:cs="Arial"/>
          <w:sz w:val="20"/>
          <w:szCs w:val="20"/>
        </w:rPr>
        <w:t>crack condition occurs with areas of localization.  The average embedded length is L/4 due to the presence of a full</w:t>
      </w:r>
      <w:r w:rsidR="0012301B">
        <w:rPr>
          <w:rFonts w:ascii="Arial" w:hAnsi="Arial" w:cs="Arial"/>
          <w:sz w:val="20"/>
          <w:szCs w:val="20"/>
        </w:rPr>
        <w:t>-</w:t>
      </w:r>
      <w:r w:rsidRPr="00426AFE">
        <w:rPr>
          <w:rFonts w:ascii="Arial" w:hAnsi="Arial" w:cs="Arial"/>
          <w:sz w:val="20"/>
          <w:szCs w:val="20"/>
        </w:rPr>
        <w:t xml:space="preserve">depth crack so no adjustment is </w:t>
      </w:r>
      <w:r w:rsidR="00CA0776" w:rsidRPr="00426AFE">
        <w:rPr>
          <w:rFonts w:ascii="Arial" w:hAnsi="Arial" w:cs="Arial"/>
          <w:sz w:val="20"/>
          <w:szCs w:val="20"/>
        </w:rPr>
        <w:t>needed,</w:t>
      </w:r>
      <w:r w:rsidRPr="00426AFE">
        <w:rPr>
          <w:rFonts w:ascii="Arial" w:hAnsi="Arial" w:cs="Arial"/>
          <w:sz w:val="20"/>
          <w:szCs w:val="20"/>
        </w:rPr>
        <w:t xml:space="preserve"> and S</w:t>
      </w:r>
      <w:r w:rsidRPr="00426AFE">
        <w:rPr>
          <w:rFonts w:ascii="Arial" w:hAnsi="Arial" w:cs="Arial"/>
          <w:sz w:val="20"/>
          <w:szCs w:val="20"/>
          <w:vertAlign w:val="subscript"/>
        </w:rPr>
        <w:t>a</w:t>
      </w:r>
      <w:r w:rsidRPr="00426AFE">
        <w:rPr>
          <w:rFonts w:ascii="Arial" w:hAnsi="Arial" w:cs="Arial"/>
          <w:sz w:val="20"/>
          <w:szCs w:val="20"/>
        </w:rPr>
        <w:t xml:space="preserve"> is used to derive the force per TSMR. </w:t>
      </w:r>
    </w:p>
    <w:p w14:paraId="7E4535CB" w14:textId="77777777" w:rsidR="00F9449C" w:rsidRPr="00426AFE" w:rsidRDefault="00F9449C" w:rsidP="00426AFE">
      <w:pPr>
        <w:widowControl w:val="0"/>
        <w:suppressAutoHyphens/>
        <w:jc w:val="both"/>
        <w:rPr>
          <w:rFonts w:ascii="Arial" w:hAnsi="Arial" w:cs="Arial"/>
          <w:sz w:val="20"/>
          <w:szCs w:val="20"/>
        </w:rPr>
      </w:pPr>
    </w:p>
    <w:p w14:paraId="402D9F89" w14:textId="7BC1B601" w:rsidR="004737A3" w:rsidRPr="00426AFE" w:rsidRDefault="004737A3" w:rsidP="00EC6776">
      <w:pPr>
        <w:widowControl w:val="0"/>
        <w:numPr>
          <w:ilvl w:val="2"/>
          <w:numId w:val="45"/>
        </w:numPr>
        <w:suppressAutoHyphens/>
        <w:ind w:left="1440"/>
        <w:jc w:val="both"/>
        <w:rPr>
          <w:rFonts w:ascii="Arial" w:hAnsi="Arial" w:cs="Arial"/>
          <w:sz w:val="20"/>
          <w:szCs w:val="20"/>
        </w:rPr>
      </w:pPr>
      <w:bookmarkStart w:id="11" w:name="_Ref244313211"/>
      <w:r w:rsidRPr="00426AFE">
        <w:rPr>
          <w:rFonts w:ascii="Arial" w:hAnsi="Arial" w:cs="Arial"/>
          <w:b/>
          <w:sz w:val="20"/>
          <w:szCs w:val="20"/>
        </w:rPr>
        <w:t>TSMR Count/Unit Area vs. Dosage Table (Figure 3 of this criteria):</w:t>
      </w:r>
      <w:r w:rsidRPr="00426AFE">
        <w:rPr>
          <w:rFonts w:ascii="Arial" w:hAnsi="Arial" w:cs="Arial"/>
          <w:sz w:val="20"/>
          <w:szCs w:val="20"/>
        </w:rPr>
        <w:t xml:space="preserve"> The evaluation report shall include a table for each class of design, which includes at least two columns: 1) number of TSMR per unit area</w:t>
      </w:r>
      <w:r w:rsidR="00383304">
        <w:rPr>
          <w:rFonts w:ascii="Arial" w:hAnsi="Arial" w:cs="Arial"/>
          <w:sz w:val="20"/>
          <w:szCs w:val="20"/>
        </w:rPr>
        <w:t>,</w:t>
      </w:r>
      <w:r w:rsidRPr="00426AFE">
        <w:rPr>
          <w:rFonts w:ascii="Arial" w:hAnsi="Arial" w:cs="Arial"/>
          <w:sz w:val="20"/>
          <w:szCs w:val="20"/>
        </w:rPr>
        <w:t xml:space="preserve"> 2) TSMR dosage required to provide the number of TSMR listed in column 1.   Additional columns may be provided for different compressive </w:t>
      </w:r>
      <w:r w:rsidRPr="00426AFE">
        <w:rPr>
          <w:rFonts w:ascii="Arial" w:hAnsi="Arial" w:cs="Arial"/>
          <w:sz w:val="20"/>
          <w:szCs w:val="20"/>
        </w:rPr>
        <w:lastRenderedPageBreak/>
        <w:t>strengths of concrete. The structural design professional shall divide the number of TSMR required by the area of concrete in tension and use this table to determine the TSMR dosage that needs to be applied.</w:t>
      </w:r>
      <w:bookmarkEnd w:id="11"/>
    </w:p>
    <w:p w14:paraId="314E2F1A" w14:textId="77777777" w:rsidR="00336F6C" w:rsidRPr="00426AFE" w:rsidRDefault="004737A3">
      <w:pPr>
        <w:widowControl w:val="0"/>
        <w:numPr>
          <w:ilvl w:val="3"/>
          <w:numId w:val="45"/>
        </w:numPr>
        <w:suppressAutoHyphens/>
        <w:ind w:left="2340" w:hanging="900"/>
        <w:jc w:val="both"/>
        <w:rPr>
          <w:rFonts w:ascii="Arial" w:hAnsi="Arial" w:cs="Arial"/>
          <w:sz w:val="20"/>
          <w:szCs w:val="20"/>
        </w:rPr>
      </w:pPr>
      <w:r w:rsidRPr="00426AFE">
        <w:rPr>
          <w:rFonts w:ascii="Arial" w:hAnsi="Arial" w:cs="Arial"/>
          <w:sz w:val="20"/>
          <w:szCs w:val="20"/>
        </w:rPr>
        <w:t>The percentage of TSMR active in resisting tension shall be 88.9 percent, which is the percentage of all TSMR inclined 30 degrees or more relativ</w:t>
      </w:r>
      <w:r w:rsidR="002410BE" w:rsidRPr="00426AFE">
        <w:rPr>
          <w:rFonts w:ascii="Arial" w:hAnsi="Arial" w:cs="Arial"/>
          <w:sz w:val="20"/>
          <w:szCs w:val="20"/>
        </w:rPr>
        <w:t>e to the direction of the load.</w:t>
      </w:r>
    </w:p>
    <w:p w14:paraId="1F71B43E" w14:textId="77777777" w:rsidR="00336F6C" w:rsidRPr="00426AFE" w:rsidRDefault="004737A3">
      <w:pPr>
        <w:widowControl w:val="0"/>
        <w:numPr>
          <w:ilvl w:val="3"/>
          <w:numId w:val="45"/>
        </w:numPr>
        <w:suppressAutoHyphens/>
        <w:ind w:left="2340" w:hanging="900"/>
        <w:jc w:val="both"/>
        <w:rPr>
          <w:rFonts w:ascii="Arial" w:hAnsi="Arial" w:cs="Arial"/>
          <w:sz w:val="20"/>
          <w:szCs w:val="20"/>
        </w:rPr>
      </w:pPr>
      <w:r w:rsidRPr="00426AFE">
        <w:rPr>
          <w:rFonts w:ascii="Arial" w:hAnsi="Arial" w:cs="Arial"/>
          <w:sz w:val="20"/>
          <w:szCs w:val="20"/>
        </w:rPr>
        <w:t xml:space="preserve">The manufacturer may elect to conduct a series of tests as described in Section </w:t>
      </w:r>
      <w:r w:rsidR="004678F9" w:rsidRPr="00426AFE">
        <w:rPr>
          <w:rFonts w:ascii="Arial" w:hAnsi="Arial" w:cs="Arial"/>
          <w:sz w:val="20"/>
          <w:szCs w:val="20"/>
        </w:rPr>
        <w:t>6</w:t>
      </w:r>
      <w:r w:rsidRPr="00426AFE">
        <w:rPr>
          <w:rFonts w:ascii="Arial" w:hAnsi="Arial" w:cs="Arial"/>
          <w:sz w:val="20"/>
          <w:szCs w:val="20"/>
        </w:rPr>
        <w:t>.1 of this criteria to establish the COV at various dosages and present the re</w:t>
      </w:r>
      <w:r w:rsidR="002410BE" w:rsidRPr="00426AFE">
        <w:rPr>
          <w:rFonts w:ascii="Arial" w:hAnsi="Arial" w:cs="Arial"/>
          <w:sz w:val="20"/>
          <w:szCs w:val="20"/>
        </w:rPr>
        <w:t>sults to the evaluation agency.</w:t>
      </w:r>
    </w:p>
    <w:p w14:paraId="681C600D" w14:textId="414C424A" w:rsidR="00336F6C" w:rsidRPr="00263866" w:rsidRDefault="004737A3">
      <w:pPr>
        <w:widowControl w:val="0"/>
        <w:numPr>
          <w:ilvl w:val="3"/>
          <w:numId w:val="45"/>
        </w:numPr>
        <w:suppressAutoHyphens/>
        <w:ind w:left="2340" w:hanging="900"/>
        <w:jc w:val="both"/>
        <w:rPr>
          <w:rFonts w:ascii="Arial" w:hAnsi="Arial" w:cs="Arial"/>
          <w:sz w:val="20"/>
          <w:szCs w:val="20"/>
        </w:rPr>
      </w:pPr>
      <w:r w:rsidRPr="00426AFE">
        <w:rPr>
          <w:rFonts w:ascii="Arial" w:hAnsi="Arial" w:cs="Arial"/>
          <w:sz w:val="20"/>
          <w:szCs w:val="20"/>
        </w:rPr>
        <w:t xml:space="preserve">In the absence of actual distribution </w:t>
      </w:r>
      <w:r w:rsidR="00CA0776" w:rsidRPr="00426AFE">
        <w:rPr>
          <w:rFonts w:ascii="Arial" w:hAnsi="Arial" w:cs="Arial"/>
          <w:sz w:val="20"/>
          <w:szCs w:val="20"/>
        </w:rPr>
        <w:t>data,</w:t>
      </w:r>
      <w:r w:rsidRPr="00426AFE">
        <w:rPr>
          <w:rFonts w:ascii="Arial" w:hAnsi="Arial" w:cs="Arial"/>
          <w:sz w:val="20"/>
          <w:szCs w:val="20"/>
        </w:rPr>
        <w:t xml:space="preserve"> the manufacturer may elect to use distribution data available in literature</w:t>
      </w:r>
      <w:r w:rsidRPr="00AD7D33">
        <w:rPr>
          <w:rStyle w:val="EndnoteReference"/>
          <w:rFonts w:ascii="Arial" w:hAnsi="Arial" w:cs="Arial"/>
          <w:sz w:val="20"/>
          <w:szCs w:val="20"/>
        </w:rPr>
        <w:endnoteReference w:id="1"/>
      </w:r>
      <w:r w:rsidRPr="00AD7D33">
        <w:rPr>
          <w:rFonts w:ascii="Arial" w:hAnsi="Arial" w:cs="Arial"/>
          <w:sz w:val="20"/>
          <w:szCs w:val="20"/>
        </w:rPr>
        <w:t xml:space="preserve"> (Dupont, L. Vandewalle / Cement &amp; Concrete Composites 27 (2005) 391–398)</w:t>
      </w:r>
      <w:r w:rsidR="00491221">
        <w:rPr>
          <w:rFonts w:ascii="Arial" w:hAnsi="Arial" w:cs="Arial"/>
          <w:sz w:val="20"/>
          <w:szCs w:val="20"/>
        </w:rPr>
        <w:t>.</w:t>
      </w:r>
      <w:r w:rsidRPr="00AD7D33">
        <w:rPr>
          <w:rFonts w:ascii="Arial" w:hAnsi="Arial" w:cs="Arial"/>
          <w:sz w:val="20"/>
          <w:szCs w:val="20"/>
        </w:rPr>
        <w:t xml:space="preserve"> In this case</w:t>
      </w:r>
      <w:r w:rsidR="00491221">
        <w:rPr>
          <w:rFonts w:ascii="Arial" w:hAnsi="Arial" w:cs="Arial"/>
          <w:sz w:val="20"/>
          <w:szCs w:val="20"/>
        </w:rPr>
        <w:t>,</w:t>
      </w:r>
      <w:r w:rsidRPr="00AD7D33">
        <w:rPr>
          <w:rFonts w:ascii="Arial" w:hAnsi="Arial" w:cs="Arial"/>
          <w:sz w:val="20"/>
          <w:szCs w:val="20"/>
        </w:rPr>
        <w:t xml:space="preserve"> a copy of the data and regression analysis u</w:t>
      </w:r>
      <w:r w:rsidRPr="00537CBF">
        <w:rPr>
          <w:rFonts w:ascii="Arial" w:hAnsi="Arial" w:cs="Arial"/>
          <w:sz w:val="20"/>
          <w:szCs w:val="20"/>
        </w:rPr>
        <w:t>sed shall be provided to the evaluation agency.</w:t>
      </w:r>
    </w:p>
    <w:p w14:paraId="239DAF09" w14:textId="77777777" w:rsidR="00E6376C" w:rsidRPr="00426AFE" w:rsidRDefault="00E6376C" w:rsidP="004F15FA">
      <w:pPr>
        <w:widowControl w:val="0"/>
        <w:suppressAutoHyphens/>
        <w:ind w:left="1440"/>
        <w:jc w:val="both"/>
        <w:rPr>
          <w:rFonts w:ascii="Arial" w:hAnsi="Arial" w:cs="Arial"/>
          <w:sz w:val="20"/>
          <w:szCs w:val="20"/>
        </w:rPr>
      </w:pPr>
    </w:p>
    <w:p w14:paraId="7350BDB7" w14:textId="77777777" w:rsidR="00336F6C" w:rsidRPr="00426AFE" w:rsidRDefault="004737A3">
      <w:pPr>
        <w:pStyle w:val="BodyTextFirstIndent2"/>
        <w:numPr>
          <w:ilvl w:val="2"/>
          <w:numId w:val="45"/>
        </w:numPr>
        <w:ind w:left="1440"/>
        <w:jc w:val="both"/>
        <w:rPr>
          <w:rFonts w:cs="Arial"/>
          <w:sz w:val="20"/>
          <w:szCs w:val="20"/>
        </w:rPr>
      </w:pPr>
      <w:r w:rsidRPr="00426AFE">
        <w:rPr>
          <w:rFonts w:cs="Arial"/>
          <w:b/>
          <w:sz w:val="20"/>
          <w:szCs w:val="20"/>
        </w:rPr>
        <w:t>TSMR Count / Unit Area vs. Tensile Stress Table</w:t>
      </w:r>
      <w:r w:rsidRPr="00426AFE">
        <w:rPr>
          <w:rFonts w:cs="Arial"/>
          <w:sz w:val="20"/>
          <w:szCs w:val="20"/>
        </w:rPr>
        <w:t xml:space="preserve"> </w:t>
      </w:r>
      <w:r w:rsidRPr="00426AFE">
        <w:rPr>
          <w:rFonts w:cs="Arial"/>
          <w:b/>
          <w:sz w:val="20"/>
          <w:szCs w:val="20"/>
        </w:rPr>
        <w:t>(Figure 4 of this criteria):</w:t>
      </w:r>
      <w:r w:rsidRPr="00426AFE">
        <w:rPr>
          <w:rFonts w:cs="Arial"/>
          <w:sz w:val="20"/>
          <w:szCs w:val="20"/>
        </w:rPr>
        <w:t xml:space="preserve"> The evaluation report may optionally include a third table, which relates the number of TSMR per unit area to the corresponding tensile stress. Additional columns may be provided for different concrete compressive strengths.  </w:t>
      </w:r>
    </w:p>
    <w:p w14:paraId="7B8B0053" w14:textId="18FD88E2" w:rsidR="004737A3" w:rsidRPr="00537CBF" w:rsidRDefault="004737A3" w:rsidP="00EC6776">
      <w:pPr>
        <w:widowControl w:val="0"/>
        <w:numPr>
          <w:ilvl w:val="2"/>
          <w:numId w:val="45"/>
        </w:numPr>
        <w:suppressAutoHyphens/>
        <w:ind w:left="1440"/>
        <w:jc w:val="both"/>
        <w:rPr>
          <w:rFonts w:ascii="Arial" w:hAnsi="Arial" w:cs="Arial"/>
          <w:sz w:val="20"/>
          <w:szCs w:val="20"/>
        </w:rPr>
      </w:pPr>
      <w:r w:rsidRPr="00426AFE">
        <w:rPr>
          <w:rFonts w:ascii="Arial" w:hAnsi="Arial" w:cs="Arial"/>
          <w:sz w:val="20"/>
          <w:szCs w:val="20"/>
        </w:rPr>
        <w:t xml:space="preserve">A resistance factor shall be applied </w:t>
      </w:r>
      <w:r w:rsidR="00491221">
        <w:rPr>
          <w:rFonts w:ascii="Arial" w:hAnsi="Arial" w:cs="Arial"/>
          <w:sz w:val="20"/>
          <w:szCs w:val="20"/>
        </w:rPr>
        <w:t xml:space="preserve">to </w:t>
      </w:r>
      <w:r w:rsidRPr="00426AFE">
        <w:rPr>
          <w:rFonts w:ascii="Arial" w:hAnsi="Arial" w:cs="Arial"/>
          <w:sz w:val="20"/>
          <w:szCs w:val="20"/>
        </w:rPr>
        <w:t>the table values to address the variance in TSMR performance in Class B and C structural members only. Average responses are used for Clas</w:t>
      </w:r>
      <w:r w:rsidR="00902C6B" w:rsidRPr="00426AFE">
        <w:rPr>
          <w:rFonts w:ascii="Arial" w:hAnsi="Arial" w:cs="Arial"/>
          <w:sz w:val="20"/>
          <w:szCs w:val="20"/>
        </w:rPr>
        <w:t xml:space="preserve">s A and Cs structural members. </w:t>
      </w:r>
      <w:r w:rsidRPr="00426AFE">
        <w:rPr>
          <w:rFonts w:ascii="Arial" w:hAnsi="Arial" w:cs="Arial"/>
          <w:sz w:val="20"/>
          <w:szCs w:val="20"/>
        </w:rPr>
        <w:t>The resistance factor shall be computed in accordance with Eq-3 using standard LRFD statistical methods</w:t>
      </w:r>
      <w:r w:rsidRPr="00AD7D33">
        <w:rPr>
          <w:rStyle w:val="EndnoteReference"/>
          <w:rFonts w:ascii="Arial" w:hAnsi="Arial" w:cs="Arial"/>
          <w:sz w:val="20"/>
          <w:szCs w:val="20"/>
        </w:rPr>
        <w:endnoteReference w:id="2"/>
      </w:r>
      <w:r w:rsidRPr="00AD7D33">
        <w:rPr>
          <w:rFonts w:ascii="Arial" w:hAnsi="Arial" w:cs="Arial"/>
          <w:sz w:val="20"/>
          <w:szCs w:val="20"/>
        </w:rPr>
        <w:t xml:space="preserve"> such that the tensile strength provided by TSMR may be substituted into the design equations for continu</w:t>
      </w:r>
      <w:r w:rsidRPr="00537CBF">
        <w:rPr>
          <w:rFonts w:ascii="Arial" w:hAnsi="Arial" w:cs="Arial"/>
          <w:sz w:val="20"/>
          <w:szCs w:val="20"/>
        </w:rPr>
        <w:t xml:space="preserve">ous reinforcement. A separate table shall be prepared for each design class.  </w:t>
      </w:r>
    </w:p>
    <w:p w14:paraId="1E987142" w14:textId="77777777" w:rsidR="004737A3" w:rsidRPr="00263866" w:rsidRDefault="004737A3" w:rsidP="002410BE">
      <w:pPr>
        <w:spacing w:line="160" w:lineRule="exact"/>
        <w:ind w:left="1627" w:hanging="720"/>
        <w:rPr>
          <w:rFonts w:ascii="Arial" w:hAnsi="Arial" w:cs="Arial"/>
          <w:sz w:val="16"/>
          <w:szCs w:val="16"/>
        </w:rPr>
      </w:pPr>
    </w:p>
    <w:p w14:paraId="593DA341" w14:textId="77777777" w:rsidR="004737A3" w:rsidRPr="00AD7D33" w:rsidRDefault="005A714B" w:rsidP="004F15FA">
      <w:pPr>
        <w:widowControl w:val="0"/>
        <w:suppressAutoHyphens/>
        <w:ind w:left="1620" w:firstLine="90"/>
        <w:jc w:val="center"/>
        <w:rPr>
          <w:rFonts w:ascii="Arial" w:hAnsi="Arial" w:cs="Arial"/>
          <w:sz w:val="20"/>
          <w:szCs w:val="20"/>
        </w:rPr>
      </w:pPr>
      <w:r w:rsidRPr="00AD7D33">
        <w:rPr>
          <w:rFonts w:ascii="Arial" w:hAnsi="Arial" w:cs="Arial"/>
          <w:sz w:val="20"/>
          <w:szCs w:val="20"/>
        </w:rPr>
        <w:fldChar w:fldCharType="begin"/>
      </w:r>
      <w:r w:rsidR="00EE3AD5" w:rsidRPr="00426AFE">
        <w:rPr>
          <w:rFonts w:ascii="Arial" w:hAnsi="Arial" w:cs="Arial"/>
          <w:sz w:val="20"/>
          <w:szCs w:val="20"/>
        </w:rPr>
        <w:instrText xml:space="preserve"> QUOTE </w:instrText>
      </w:r>
      <w:r w:rsidR="001A39DC">
        <w:rPr>
          <w:position w:val="-5"/>
        </w:rPr>
        <w:pict w14:anchorId="4A875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ocumentProtection w:edit=&quot;tracked-changes&quot; w:enforcement=&quot;on&quot; w:unprotectPassword=&quot;00000000&quot;/&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53728E&quot;/&gt;&lt;wsp:rsid wsp:val=&quot;00000C78&quot;/&gt;&lt;wsp:rsid wsp:val=&quot;00002438&quot;/&gt;&lt;wsp:rsid wsp:val=&quot;00003066&quot;/&gt;&lt;wsp:rsid wsp:val=&quot;00013BB5&quot;/&gt;&lt;wsp:rsid wsp:val=&quot;000172D2&quot;/&gt;&lt;wsp:rsid wsp:val=&quot;000176AC&quot;/&gt;&lt;wsp:rsid wsp:val=&quot;00022E47&quot;/&gt;&lt;wsp:rsid wsp:val=&quot;00025D3C&quot;/&gt;&lt;wsp:rsid wsp:val=&quot;00031841&quot;/&gt;&lt;wsp:rsid wsp:val=&quot;000330ED&quot;/&gt;&lt;wsp:rsid wsp:val=&quot;00035071&quot;/&gt;&lt;wsp:rsid wsp:val=&quot;000358B9&quot;/&gt;&lt;wsp:rsid wsp:val=&quot;00035CE2&quot;/&gt;&lt;wsp:rsid wsp:val=&quot;00042149&quot;/&gt;&lt;wsp:rsid wsp:val=&quot;0004545C&quot;/&gt;&lt;wsp:rsid wsp:val=&quot;00046749&quot;/&gt;&lt;wsp:rsid wsp:val=&quot;000500B2&quot;/&gt;&lt;wsp:rsid wsp:val=&quot;00050273&quot;/&gt;&lt;wsp:rsid wsp:val=&quot;00052283&quot;/&gt;&lt;wsp:rsid wsp:val=&quot;00055801&quot;/&gt;&lt;wsp:rsid wsp:val=&quot;000662A8&quot;/&gt;&lt;wsp:rsid wsp:val=&quot;000710F9&quot;/&gt;&lt;wsp:rsid wsp:val=&quot;00076D8B&quot;/&gt;&lt;wsp:rsid wsp:val=&quot;00077A49&quot;/&gt;&lt;wsp:rsid wsp:val=&quot;0008069E&quot;/&gt;&lt;wsp:rsid wsp:val=&quot;00080F72&quot;/&gt;&lt;wsp:rsid wsp:val=&quot;00084375&quot;/&gt;&lt;wsp:rsid wsp:val=&quot;00087310&quot;/&gt;&lt;wsp:rsid wsp:val=&quot;00092E5E&quot;/&gt;&lt;wsp:rsid wsp:val=&quot;0009401C&quot;/&gt;&lt;wsp:rsid wsp:val=&quot;00096B62&quot;/&gt;&lt;wsp:rsid wsp:val=&quot;00097C13&quot;/&gt;&lt;wsp:rsid wsp:val=&quot;000A0202&quot;/&gt;&lt;wsp:rsid wsp:val=&quot;000A2995&quot;/&gt;&lt;wsp:rsid wsp:val=&quot;000A7078&quot;/&gt;&lt;wsp:rsid wsp:val=&quot;000B0B2D&quot;/&gt;&lt;wsp:rsid wsp:val=&quot;000B0CB2&quot;/&gt;&lt;wsp:rsid wsp:val=&quot;000B0EE5&quot;/&gt;&lt;wsp:rsid wsp:val=&quot;000B392A&quot;/&gt;&lt;wsp:rsid wsp:val=&quot;000B3FC1&quot;/&gt;&lt;wsp:rsid wsp:val=&quot;000B5952&quot;/&gt;&lt;wsp:rsid wsp:val=&quot;000B6C89&quot;/&gt;&lt;wsp:rsid wsp:val=&quot;000B6D89&quot;/&gt;&lt;wsp:rsid wsp:val=&quot;000B720A&quot;/&gt;&lt;wsp:rsid wsp:val=&quot;000C0AEE&quot;/&gt;&lt;wsp:rsid wsp:val=&quot;000C17E6&quot;/&gt;&lt;wsp:rsid wsp:val=&quot;000C2D95&quot;/&gt;&lt;wsp:rsid wsp:val=&quot;000C3429&quot;/&gt;&lt;wsp:rsid wsp:val=&quot;000C6E5E&quot;/&gt;&lt;wsp:rsid wsp:val=&quot;000C79E0&quot;/&gt;&lt;wsp:rsid wsp:val=&quot;000C7C7D&quot;/&gt;&lt;wsp:rsid wsp:val=&quot;000D0888&quot;/&gt;&lt;wsp:rsid wsp:val=&quot;000D24FD&quot;/&gt;&lt;wsp:rsid wsp:val=&quot;000D5ECE&quot;/&gt;&lt;wsp:rsid wsp:val=&quot;000E3070&quot;/&gt;&lt;wsp:rsid wsp:val=&quot;000E3088&quot;/&gt;&lt;wsp:rsid wsp:val=&quot;000E4068&quot;/&gt;&lt;wsp:rsid wsp:val=&quot;000E57FB&quot;/&gt;&lt;wsp:rsid wsp:val=&quot;000F0A4E&quot;/&gt;&lt;wsp:rsid wsp:val=&quot;000F3619&quot;/&gt;&lt;wsp:rsid wsp:val=&quot;000F6418&quot;/&gt;&lt;wsp:rsid wsp:val=&quot;000F6FF9&quot;/&gt;&lt;wsp:rsid wsp:val=&quot;000F7F00&quot;/&gt;&lt;wsp:rsid wsp:val=&quot;00100110&quot;/&gt;&lt;wsp:rsid wsp:val=&quot;00100CC3&quot;/&gt;&lt;wsp:rsid wsp:val=&quot;00103A82&quot;/&gt;&lt;wsp:rsid wsp:val=&quot;00104C3C&quot;/&gt;&lt;wsp:rsid wsp:val=&quot;0011103E&quot;/&gt;&lt;wsp:rsid wsp:val=&quot;001118AF&quot;/&gt;&lt;wsp:rsid wsp:val=&quot;0011355C&quot;/&gt;&lt;wsp:rsid wsp:val=&quot;00113A94&quot;/&gt;&lt;wsp:rsid wsp:val=&quot;00115E62&quot;/&gt;&lt;wsp:rsid wsp:val=&quot;00116350&quot;/&gt;&lt;wsp:rsid wsp:val=&quot;001176BA&quot;/&gt;&lt;wsp:rsid wsp:val=&quot;001200B8&quot;/&gt;&lt;wsp:rsid wsp:val=&quot;0012206F&quot;/&gt;&lt;wsp:rsid wsp:val=&quot;00122A5F&quot;/&gt;&lt;wsp:rsid wsp:val=&quot;0012332E&quot;/&gt;&lt;wsp:rsid wsp:val=&quot;00124DA5&quot;/&gt;&lt;wsp:rsid wsp:val=&quot;001253EA&quot;/&gt;&lt;wsp:rsid wsp:val=&quot;00125D5E&quot;/&gt;&lt;wsp:rsid wsp:val=&quot;00126383&quot;/&gt;&lt;wsp:rsid wsp:val=&quot;00126742&quot;/&gt;&lt;wsp:rsid wsp:val=&quot;001305BE&quot;/&gt;&lt;wsp:rsid wsp:val=&quot;0013133F&quot;/&gt;&lt;wsp:rsid wsp:val=&quot;00132F9B&quot;/&gt;&lt;wsp:rsid wsp:val=&quot;00132FB8&quot;/&gt;&lt;wsp:rsid wsp:val=&quot;001346F9&quot;/&gt;&lt;wsp:rsid wsp:val=&quot;00134A1D&quot;/&gt;&lt;wsp:rsid wsp:val=&quot;00136882&quot;/&gt;&lt;wsp:rsid wsp:val=&quot;00143F24&quot;/&gt;&lt;wsp:rsid wsp:val=&quot;00146BAE&quot;/&gt;&lt;wsp:rsid wsp:val=&quot;00147094&quot;/&gt;&lt;wsp:rsid wsp:val=&quot;001513A4&quot;/&gt;&lt;wsp:rsid wsp:val=&quot;00151C90&quot;/&gt;&lt;wsp:rsid wsp:val=&quot;0015331C&quot;/&gt;&lt;wsp:rsid wsp:val=&quot;001565C6&quot;/&gt;&lt;wsp:rsid wsp:val=&quot;001606B5&quot;/&gt;&lt;wsp:rsid wsp:val=&quot;00170638&quot;/&gt;&lt;wsp:rsid wsp:val=&quot;00170EC3&quot;/&gt;&lt;wsp:rsid wsp:val=&quot;00171C06&quot;/&gt;&lt;wsp:rsid wsp:val=&quot;00184E17&quot;/&gt;&lt;wsp:rsid wsp:val=&quot;00184ED6&quot;/&gt;&lt;wsp:rsid wsp:val=&quot;001875D0&quot;/&gt;&lt;wsp:rsid wsp:val=&quot;001906D9&quot;/&gt;&lt;wsp:rsid wsp:val=&quot;00191E47&quot;/&gt;&lt;wsp:rsid wsp:val=&quot;00192F65&quot;/&gt;&lt;wsp:rsid wsp:val=&quot;00195E14&quot;/&gt;&lt;wsp:rsid wsp:val=&quot;001A1FF3&quot;/&gt;&lt;wsp:rsid wsp:val=&quot;001A3ADE&quot;/&gt;&lt;wsp:rsid wsp:val=&quot;001A3D72&quot;/&gt;&lt;wsp:rsid wsp:val=&quot;001A618E&quot;/&gt;&lt;wsp:rsid wsp:val=&quot;001A7105&quot;/&gt;&lt;wsp:rsid wsp:val=&quot;001B23F0&quot;/&gt;&lt;wsp:rsid wsp:val=&quot;001B4AFF&quot;/&gt;&lt;wsp:rsid wsp:val=&quot;001B6037&quot;/&gt;&lt;wsp:rsid wsp:val=&quot;001C0708&quot;/&gt;&lt;wsp:rsid wsp:val=&quot;001C09B8&quot;/&gt;&lt;wsp:rsid wsp:val=&quot;001C31E0&quot;/&gt;&lt;wsp:rsid wsp:val=&quot;001C3A7F&quot;/&gt;&lt;wsp:rsid wsp:val=&quot;001C4393&quot;/&gt;&lt;wsp:rsid wsp:val=&quot;001C6258&quot;/&gt;&lt;wsp:rsid wsp:val=&quot;001C7EA4&quot;/&gt;&lt;wsp:rsid wsp:val=&quot;001D071F&quot;/&gt;&lt;wsp:rsid wsp:val=&quot;001D6E14&quot;/&gt;&lt;wsp:rsid wsp:val=&quot;001D72BB&quot;/&gt;&lt;wsp:rsid wsp:val=&quot;001D7CBA&quot;/&gt;&lt;wsp:rsid wsp:val=&quot;001E06EA&quot;/&gt;&lt;wsp:rsid wsp:val=&quot;001E0AC1&quot;/&gt;&lt;wsp:rsid wsp:val=&quot;001E0D81&quot;/&gt;&lt;wsp:rsid wsp:val=&quot;001E6B46&quot;/&gt;&lt;wsp:rsid wsp:val=&quot;001E6C7C&quot;/&gt;&lt;wsp:rsid wsp:val=&quot;001E76A7&quot;/&gt;&lt;wsp:rsid wsp:val=&quot;001F18CC&quot;/&gt;&lt;wsp:rsid wsp:val=&quot;001F20D4&quot;/&gt;&lt;wsp:rsid wsp:val=&quot;001F33B7&quot;/&gt;&lt;wsp:rsid wsp:val=&quot;0020035E&quot;/&gt;&lt;wsp:rsid wsp:val=&quot;00201132&quot;/&gt;&lt;wsp:rsid wsp:val=&quot;002019F1&quot;/&gt;&lt;wsp:rsid wsp:val=&quot;002079D7&quot;/&gt;&lt;wsp:rsid wsp:val=&quot;00212CFF&quot;/&gt;&lt;wsp:rsid wsp:val=&quot;00212F83&quot;/&gt;&lt;wsp:rsid wsp:val=&quot;00214CA4&quot;/&gt;&lt;wsp:rsid wsp:val=&quot;002162B3&quot;/&gt;&lt;wsp:rsid wsp:val=&quot;0022259A&quot;/&gt;&lt;wsp:rsid wsp:val=&quot;0022429A&quot;/&gt;&lt;wsp:rsid wsp:val=&quot;0023047F&quot;/&gt;&lt;wsp:rsid wsp:val=&quot;00231F85&quot;/&gt;&lt;wsp:rsid wsp:val=&quot;0023565E&quot;/&gt;&lt;wsp:rsid wsp:val=&quot;00236560&quot;/&gt;&lt;wsp:rsid wsp:val=&quot;00236945&quot;/&gt;&lt;wsp:rsid wsp:val=&quot;00237077&quot;/&gt;&lt;wsp:rsid wsp:val=&quot;002410BE&quot;/&gt;&lt;wsp:rsid wsp:val=&quot;00241110&quot;/&gt;&lt;wsp:rsid wsp:val=&quot;00241C59&quot;/&gt;&lt;wsp:rsid wsp:val=&quot;002436D2&quot;/&gt;&lt;wsp:rsid wsp:val=&quot;0024461D&quot;/&gt;&lt;wsp:rsid wsp:val=&quot;00250678&quot;/&gt;&lt;wsp:rsid wsp:val=&quot;0025325A&quot;/&gt;&lt;wsp:rsid wsp:val=&quot;00253A65&quot;/&gt;&lt;wsp:rsid wsp:val=&quot;002548A3&quot;/&gt;&lt;wsp:rsid wsp:val=&quot;00260DFB&quot;/&gt;&lt;wsp:rsid wsp:val=&quot;0026165A&quot;/&gt;&lt;wsp:rsid wsp:val=&quot;00263BB3&quot;/&gt;&lt;wsp:rsid wsp:val=&quot;00264676&quot;/&gt;&lt;wsp:rsid wsp:val=&quot;00264757&quot;/&gt;&lt;wsp:rsid wsp:val=&quot;002648B8&quot;/&gt;&lt;wsp:rsid wsp:val=&quot;00264A20&quot;/&gt;&lt;wsp:rsid wsp:val=&quot;0026658F&quot;/&gt;&lt;wsp:rsid wsp:val=&quot;0027372A&quot;/&gt;&lt;wsp:rsid wsp:val=&quot;00274B22&quot;/&gt;&lt;wsp:rsid wsp:val=&quot;00277611&quot;/&gt;&lt;wsp:rsid wsp:val=&quot;00277E8D&quot;/&gt;&lt;wsp:rsid wsp:val=&quot;002847F9&quot;/&gt;&lt;wsp:rsid wsp:val=&quot;00286C9D&quot;/&gt;&lt;wsp:rsid wsp:val=&quot;002951FA&quot;/&gt;&lt;wsp:rsid wsp:val=&quot;00295C4F&quot;/&gt;&lt;wsp:rsid wsp:val=&quot;00295F80&quot;/&gt;&lt;wsp:rsid wsp:val=&quot;002A2252&quot;/&gt;&lt;wsp:rsid wsp:val=&quot;002A6D70&quot;/&gt;&lt;wsp:rsid wsp:val=&quot;002A6E8B&quot;/&gt;&lt;wsp:rsid wsp:val=&quot;002B0984&quot;/&gt;&lt;wsp:rsid wsp:val=&quot;002B202D&quot;/&gt;&lt;wsp:rsid wsp:val=&quot;002B3DA6&quot;/&gt;&lt;wsp:rsid wsp:val=&quot;002B40F7&quot;/&gt;&lt;wsp:rsid wsp:val=&quot;002B4BF8&quot;/&gt;&lt;wsp:rsid wsp:val=&quot;002B5914&quot;/&gt;&lt;wsp:rsid wsp:val=&quot;002B7113&quot;/&gt;&lt;wsp:rsid wsp:val=&quot;002C21F6&quot;/&gt;&lt;wsp:rsid wsp:val=&quot;002C238C&quot;/&gt;&lt;wsp:rsid wsp:val=&quot;002C267D&quot;/&gt;&lt;wsp:rsid wsp:val=&quot;002C2FDA&quot;/&gt;&lt;wsp:rsid wsp:val=&quot;002C3D18&quot;/&gt;&lt;wsp:rsid wsp:val=&quot;002C7937&quot;/&gt;&lt;wsp:rsid wsp:val=&quot;002D27BA&quot;/&gt;&lt;wsp:rsid wsp:val=&quot;002D5E69&quot;/&gt;&lt;wsp:rsid wsp:val=&quot;002E17E3&quot;/&gt;&lt;wsp:rsid wsp:val=&quot;002E4647&quot;/&gt;&lt;wsp:rsid wsp:val=&quot;002F3E89&quot;/&gt;&lt;wsp:rsid wsp:val=&quot;002F4338&quot;/&gt;&lt;wsp:rsid wsp:val=&quot;00300A26&quot;/&gt;&lt;wsp:rsid wsp:val=&quot;00301228&quot;/&gt;&lt;wsp:rsid wsp:val=&quot;003023C8&quot;/&gt;&lt;wsp:rsid wsp:val=&quot;003029C7&quot;/&gt;&lt;wsp:rsid wsp:val=&quot;00302C8F&quot;/&gt;&lt;wsp:rsid wsp:val=&quot;00306EE3&quot;/&gt;&lt;wsp:rsid wsp:val=&quot;003156D9&quot;/&gt;&lt;wsp:rsid wsp:val=&quot;00316356&quot;/&gt;&lt;wsp:rsid wsp:val=&quot;00317E4E&quot;/&gt;&lt;wsp:rsid wsp:val=&quot;0032010E&quot;/&gt;&lt;wsp:rsid wsp:val=&quot;0032036E&quot;/&gt;&lt;wsp:rsid wsp:val=&quot;0032135F&quot;/&gt;&lt;wsp:rsid wsp:val=&quot;00324422&quot;/&gt;&lt;wsp:rsid wsp:val=&quot;00333840&quot;/&gt;&lt;wsp:rsid wsp:val=&quot;00334B5E&quot;/&gt;&lt;wsp:rsid wsp:val=&quot;00336F68&quot;/&gt;&lt;wsp:rsid wsp:val=&quot;003406DC&quot;/&gt;&lt;wsp:rsid wsp:val=&quot;0034410A&quot;/&gt;&lt;wsp:rsid wsp:val=&quot;003443FE&quot;/&gt;&lt;wsp:rsid wsp:val=&quot;003451F4&quot;/&gt;&lt;wsp:rsid wsp:val=&quot;00347AA3&quot;/&gt;&lt;wsp:rsid wsp:val=&quot;00355885&quot;/&gt;&lt;wsp:rsid wsp:val=&quot;0035656A&quot;/&gt;&lt;wsp:rsid wsp:val=&quot;00357390&quot;/&gt;&lt;wsp:rsid wsp:val=&quot;003602B1&quot;/&gt;&lt;wsp:rsid wsp:val=&quot;003616D8&quot;/&gt;&lt;wsp:rsid wsp:val=&quot;003619D1&quot;/&gt;&lt;wsp:rsid wsp:val=&quot;003620EB&quot;/&gt;&lt;wsp:rsid wsp:val=&quot;00362972&quot;/&gt;&lt;wsp:rsid wsp:val=&quot;003640C2&quot;/&gt;&lt;wsp:rsid wsp:val=&quot;00364EFE&quot;/&gt;&lt;wsp:rsid wsp:val=&quot;00370169&quot;/&gt;&lt;wsp:rsid wsp:val=&quot;0037075C&quot;/&gt;&lt;wsp:rsid wsp:val=&quot;00370A36&quot;/&gt;&lt;wsp:rsid wsp:val=&quot;003723FB&quot;/&gt;&lt;wsp:rsid wsp:val=&quot;00372ACC&quot;/&gt;&lt;wsp:rsid wsp:val=&quot;00374CB8&quot;/&gt;&lt;wsp:rsid wsp:val=&quot;00374F21&quot;/&gt;&lt;wsp:rsid wsp:val=&quot;003760CC&quot;/&gt;&lt;wsp:rsid wsp:val=&quot;003761DC&quot;/&gt;&lt;wsp:rsid wsp:val=&quot;00380E1B&quot;/&gt;&lt;wsp:rsid wsp:val=&quot;00383196&quot;/&gt;&lt;wsp:rsid wsp:val=&quot;00385321&quot;/&gt;&lt;wsp:rsid wsp:val=&quot;00386990&quot;/&gt;&lt;wsp:rsid wsp:val=&quot;00387858&quot;/&gt;&lt;wsp:rsid wsp:val=&quot;00387B9F&quot;/&gt;&lt;wsp:rsid wsp:val=&quot;00387D40&quot;/&gt;&lt;wsp:rsid wsp:val=&quot;00391CD3&quot;/&gt;&lt;wsp:rsid wsp:val=&quot;00394386&quot;/&gt;&lt;wsp:rsid wsp:val=&quot;003960A1&quot;/&gt;&lt;wsp:rsid wsp:val=&quot;003962DC&quot;/&gt;&lt;wsp:rsid wsp:val=&quot;0039737F&quot;/&gt;&lt;wsp:rsid wsp:val=&quot;003A03CA&quot;/&gt;&lt;wsp:rsid wsp:val=&quot;003A588E&quot;/&gt;&lt;wsp:rsid wsp:val=&quot;003B06F5&quot;/&gt;&lt;wsp:rsid wsp:val=&quot;003B1E3C&quot;/&gt;&lt;wsp:rsid wsp:val=&quot;003B4461&quot;/&gt;&lt;wsp:rsid wsp:val=&quot;003B4A01&quot;/&gt;&lt;wsp:rsid wsp:val=&quot;003B4F7B&quot;/&gt;&lt;wsp:rsid wsp:val=&quot;003B515C&quot;/&gt;&lt;wsp:rsid wsp:val=&quot;003B73C1&quot;/&gt;&lt;wsp:rsid wsp:val=&quot;003B7E45&quot;/&gt;&lt;wsp:rsid wsp:val=&quot;003C08DD&quot;/&gt;&lt;wsp:rsid wsp:val=&quot;003C205A&quot;/&gt;&lt;wsp:rsid wsp:val=&quot;003C2D7D&quot;/&gt;&lt;wsp:rsid wsp:val=&quot;003C36FE&quot;/&gt;&lt;wsp:rsid wsp:val=&quot;003C3A5E&quot;/&gt;&lt;wsp:rsid wsp:val=&quot;003C6DFC&quot;/&gt;&lt;wsp:rsid wsp:val=&quot;003D0DD8&quot;/&gt;&lt;wsp:rsid wsp:val=&quot;003D2847&quot;/&gt;&lt;wsp:rsid wsp:val=&quot;003D33B1&quot;/&gt;&lt;wsp:rsid wsp:val=&quot;003D591D&quot;/&gt;&lt;wsp:rsid wsp:val=&quot;003D6625&quot;/&gt;&lt;wsp:rsid wsp:val=&quot;003D6CF5&quot;/&gt;&lt;wsp:rsid wsp:val=&quot;003D7656&quot;/&gt;&lt;wsp:rsid wsp:val=&quot;003D77A2&quot;/&gt;&lt;wsp:rsid wsp:val=&quot;003E0136&quot;/&gt;&lt;wsp:rsid wsp:val=&quot;003E1BB7&quot;/&gt;&lt;wsp:rsid wsp:val=&quot;003E6A02&quot;/&gt;&lt;wsp:rsid wsp:val=&quot;003F0403&quot;/&gt;&lt;wsp:rsid wsp:val=&quot;003F1C4C&quot;/&gt;&lt;wsp:rsid wsp:val=&quot;003F1FD8&quot;/&gt;&lt;wsp:rsid wsp:val=&quot;003F2282&quot;/&gt;&lt;wsp:rsid wsp:val=&quot;003F3430&quot;/&gt;&lt;wsp:rsid wsp:val=&quot;003F5EF4&quot;/&gt;&lt;wsp:rsid wsp:val=&quot;004032BD&quot;/&gt;&lt;wsp:rsid wsp:val=&quot;00403625&quot;/&gt;&lt;wsp:rsid wsp:val=&quot;0040386C&quot;/&gt;&lt;wsp:rsid wsp:val=&quot;00404B60&quot;/&gt;&lt;wsp:rsid wsp:val=&quot;00404F4B&quot;/&gt;&lt;wsp:rsid wsp:val=&quot;00405857&quot;/&gt;&lt;wsp:rsid wsp:val=&quot;004122AE&quot;/&gt;&lt;wsp:rsid wsp:val=&quot;00412699&quot;/&gt;&lt;wsp:rsid wsp:val=&quot;00412C91&quot;/&gt;&lt;wsp:rsid wsp:val=&quot;00415ABD&quot;/&gt;&lt;wsp:rsid wsp:val=&quot;00416652&quot;/&gt;&lt;wsp:rsid wsp:val=&quot;004203DE&quot;/&gt;&lt;wsp:rsid wsp:val=&quot;0042146A&quot;/&gt;&lt;wsp:rsid wsp:val=&quot;00424DEE&quot;/&gt;&lt;wsp:rsid wsp:val=&quot;00427E38&quot;/&gt;&lt;wsp:rsid wsp:val=&quot;004315DE&quot;/&gt;&lt;wsp:rsid wsp:val=&quot;00433155&quot;/&gt;&lt;wsp:rsid wsp:val=&quot;00434548&quot;/&gt;&lt;wsp:rsid wsp:val=&quot;00434FCC&quot;/&gt;&lt;wsp:rsid wsp:val=&quot;00435E34&quot;/&gt;&lt;wsp:rsid wsp:val=&quot;004401F2&quot;/&gt;&lt;wsp:rsid wsp:val=&quot;004402F7&quot;/&gt;&lt;wsp:rsid wsp:val=&quot;004433E0&quot;/&gt;&lt;wsp:rsid wsp:val=&quot;0044637E&quot;/&gt;&lt;wsp:rsid wsp:val=&quot;00451D4D&quot;/&gt;&lt;wsp:rsid wsp:val=&quot;00452968&quot;/&gt;&lt;wsp:rsid wsp:val=&quot;00453FD4&quot;/&gt;&lt;wsp:rsid wsp:val=&quot;00454C81&quot;/&gt;&lt;wsp:rsid wsp:val=&quot;00455BBF&quot;/&gt;&lt;wsp:rsid wsp:val=&quot;0046105C&quot;/&gt;&lt;wsp:rsid wsp:val=&quot;00462AA3&quot;/&gt;&lt;wsp:rsid wsp:val=&quot;00462C28&quot;/&gt;&lt;wsp:rsid wsp:val=&quot;004636BC&quot;/&gt;&lt;wsp:rsid wsp:val=&quot;00465816&quot;/&gt;&lt;wsp:rsid wsp:val=&quot;004661A5&quot;/&gt;&lt;wsp:rsid wsp:val=&quot;00466556&quot;/&gt;&lt;wsp:rsid wsp:val=&quot;004678F9&quot;/&gt;&lt;wsp:rsid wsp:val=&quot;00471A91&quot;/&gt;&lt;wsp:rsid wsp:val=&quot;00471AF9&quot;/&gt;&lt;wsp:rsid wsp:val=&quot;004737A3&quot;/&gt;&lt;wsp:rsid wsp:val=&quot;00473D96&quot;/&gt;&lt;wsp:rsid wsp:val=&quot;004752A9&quot;/&gt;&lt;wsp:rsid wsp:val=&quot;0047568A&quot;/&gt;&lt;wsp:rsid wsp:val=&quot;0048077B&quot;/&gt;&lt;wsp:rsid wsp:val=&quot;00480925&quot;/&gt;&lt;wsp:rsid wsp:val=&quot;00480EEB&quot;/&gt;&lt;wsp:rsid wsp:val=&quot;00482F7B&quot;/&gt;&lt;wsp:rsid wsp:val=&quot;004846D8&quot;/&gt;&lt;wsp:rsid wsp:val=&quot;0048542D&quot;/&gt;&lt;wsp:rsid wsp:val=&quot;004872F4&quot;/&gt;&lt;wsp:rsid wsp:val=&quot;00491BBB&quot;/&gt;&lt;wsp:rsid wsp:val=&quot;0049229A&quot;/&gt;&lt;wsp:rsid wsp:val=&quot;00492509&quot;/&gt;&lt;wsp:rsid wsp:val=&quot;00492667&quot;/&gt;&lt;wsp:rsid wsp:val=&quot;00492934&quot;/&gt;&lt;wsp:rsid wsp:val=&quot;0049365A&quot;/&gt;&lt;wsp:rsid wsp:val=&quot;00493AFA&quot;/&gt;&lt;wsp:rsid wsp:val=&quot;00493E24&quot;/&gt;&lt;wsp:rsid wsp:val=&quot;004952EF&quot;/&gt;&lt;wsp:rsid wsp:val=&quot;004A325A&quot;/&gt;&lt;wsp:rsid wsp:val=&quot;004A3671&quot;/&gt;&lt;wsp:rsid wsp:val=&quot;004B0347&quot;/&gt;&lt;wsp:rsid wsp:val=&quot;004B14B1&quot;/&gt;&lt;wsp:rsid wsp:val=&quot;004B1EAD&quot;/&gt;&lt;wsp:rsid wsp:val=&quot;004B3A63&quot;/&gt;&lt;wsp:rsid wsp:val=&quot;004B480F&quot;/&gt;&lt;wsp:rsid wsp:val=&quot;004B6DD6&quot;/&gt;&lt;wsp:rsid wsp:val=&quot;004B7B25&quot;/&gt;&lt;wsp:rsid wsp:val=&quot;004C03B8&quot;/&gt;&lt;wsp:rsid wsp:val=&quot;004C2CDA&quot;/&gt;&lt;wsp:rsid wsp:val=&quot;004C6747&quot;/&gt;&lt;wsp:rsid wsp:val=&quot;004C6D9F&quot;/&gt;&lt;wsp:rsid wsp:val=&quot;004C7CAA&quot;/&gt;&lt;wsp:rsid wsp:val=&quot;004D0499&quot;/&gt;&lt;wsp:rsid wsp:val=&quot;004D42B8&quot;/&gt;&lt;wsp:rsid wsp:val=&quot;004D5026&quot;/&gt;&lt;wsp:rsid wsp:val=&quot;004D7A2E&quot;/&gt;&lt;wsp:rsid wsp:val=&quot;004E059D&quot;/&gt;&lt;wsp:rsid wsp:val=&quot;004E260C&quot;/&gt;&lt;wsp:rsid wsp:val=&quot;004E599A&quot;/&gt;&lt;wsp:rsid wsp:val=&quot;004E7FD3&quot;/&gt;&lt;wsp:rsid wsp:val=&quot;004F15FA&quot;/&gt;&lt;wsp:rsid wsp:val=&quot;004F2027&quot;/&gt;&lt;wsp:rsid wsp:val=&quot;004F20BD&quot;/&gt;&lt;wsp:rsid wsp:val=&quot;004F3B6B&quot;/&gt;&lt;wsp:rsid wsp:val=&quot;004F590A&quot;/&gt;&lt;wsp:rsid wsp:val=&quot;004F5C72&quot;/&gt;&lt;wsp:rsid wsp:val=&quot;00502865&quot;/&gt;&lt;wsp:rsid wsp:val=&quot;00502CB9&quot;/&gt;&lt;wsp:rsid wsp:val=&quot;00507A99&quot;/&gt;&lt;wsp:rsid wsp:val=&quot;0051072F&quot;/&gt;&lt;wsp:rsid wsp:val=&quot;00510CC6&quot;/&gt;&lt;wsp:rsid wsp:val=&quot;00512FC9&quot;/&gt;&lt;wsp:rsid wsp:val=&quot;00513154&quot;/&gt;&lt;wsp:rsid wsp:val=&quot;00513CC1&quot;/&gt;&lt;wsp:rsid wsp:val=&quot;0051465D&quot;/&gt;&lt;wsp:rsid wsp:val=&quot;005146D9&quot;/&gt;&lt;wsp:rsid wsp:val=&quot;00515987&quot;/&gt;&lt;wsp:rsid wsp:val=&quot;005165F7&quot;/&gt;&lt;wsp:rsid wsp:val=&quot;0052596A&quot;/&gt;&lt;wsp:rsid wsp:val=&quot;0052700D&quot;/&gt;&lt;wsp:rsid wsp:val=&quot;00530546&quot;/&gt;&lt;wsp:rsid wsp:val=&quot;00531110&quot;/&gt;&lt;wsp:rsid wsp:val=&quot;00532CA5&quot;/&gt;&lt;wsp:rsid wsp:val=&quot;0053631A&quot;/&gt;&lt;wsp:rsid wsp:val=&quot;0053728E&quot;/&gt;&lt;wsp:rsid wsp:val=&quot;0054161F&quot;/&gt;&lt;wsp:rsid wsp:val=&quot;00545E26&quot;/&gt;&lt;wsp:rsid wsp:val=&quot;0054783F&quot;/&gt;&lt;wsp:rsid wsp:val=&quot;00550BA1&quot;/&gt;&lt;wsp:rsid wsp:val=&quot;00553A94&quot;/&gt;&lt;wsp:rsid wsp:val=&quot;0055751C&quot;/&gt;&lt;wsp:rsid wsp:val=&quot;00565253&quot;/&gt;&lt;wsp:rsid wsp:val=&quot;0056554B&quot;/&gt;&lt;wsp:rsid wsp:val=&quot;005656CF&quot;/&gt;&lt;wsp:rsid wsp:val=&quot;0057439E&quot;/&gt;&lt;wsp:rsid wsp:val=&quot;0057668D&quot;/&gt;&lt;wsp:rsid wsp:val=&quot;00576BE0&quot;/&gt;&lt;wsp:rsid wsp:val=&quot;005858E3&quot;/&gt;&lt;wsp:rsid wsp:val=&quot;00591A37&quot;/&gt;&lt;wsp:rsid wsp:val=&quot;00591C6C&quot;/&gt;&lt;wsp:rsid wsp:val=&quot;00592965&quot;/&gt;&lt;wsp:rsid wsp:val=&quot;005938E1&quot;/&gt;&lt;wsp:rsid wsp:val=&quot;00593FFA&quot;/&gt;&lt;wsp:rsid wsp:val=&quot;0059471F&quot;/&gt;&lt;wsp:rsid wsp:val=&quot;00597C9F&quot;/&gt;&lt;wsp:rsid wsp:val=&quot;005A3F8F&quot;/&gt;&lt;wsp:rsid wsp:val=&quot;005A7AE1&quot;/&gt;&lt;wsp:rsid wsp:val=&quot;005B209D&quot;/&gt;&lt;wsp:rsid wsp:val=&quot;005B30CD&quot;/&gt;&lt;wsp:rsid wsp:val=&quot;005B4419&quot;/&gt;&lt;wsp:rsid wsp:val=&quot;005B4FCB&quot;/&gt;&lt;wsp:rsid wsp:val=&quot;005B5E28&quot;/&gt;&lt;wsp:rsid wsp:val=&quot;005B6A6F&quot;/&gt;&lt;wsp:rsid wsp:val=&quot;005B75C0&quot;/&gt;&lt;wsp:rsid wsp:val=&quot;005C0F9C&quot;/&gt;&lt;wsp:rsid wsp:val=&quot;005C16E3&quot;/&gt;&lt;wsp:rsid wsp:val=&quot;005C18D3&quot;/&gt;&lt;wsp:rsid wsp:val=&quot;005C2552&quot;/&gt;&lt;wsp:rsid wsp:val=&quot;005C2686&quot;/&gt;&lt;wsp:rsid wsp:val=&quot;005C29F6&quot;/&gt;&lt;wsp:rsid wsp:val=&quot;005C5ACA&quot;/&gt;&lt;wsp:rsid wsp:val=&quot;005D3CD8&quot;/&gt;&lt;wsp:rsid wsp:val=&quot;005D5319&quot;/&gt;&lt;wsp:rsid wsp:val=&quot;005D5F0B&quot;/&gt;&lt;wsp:rsid wsp:val=&quot;005E01BD&quot;/&gt;&lt;wsp:rsid wsp:val=&quot;005E5469&quot;/&gt;&lt;wsp:rsid wsp:val=&quot;005E5DF8&quot;/&gt;&lt;wsp:rsid wsp:val=&quot;005F0A98&quot;/&gt;&lt;wsp:rsid wsp:val=&quot;005F2D04&quot;/&gt;&lt;wsp:rsid wsp:val=&quot;005F3EAB&quot;/&gt;&lt;wsp:rsid wsp:val=&quot;005F5E7D&quot;/&gt;&lt;wsp:rsid wsp:val=&quot;005F5F2F&quot;/&gt;&lt;wsp:rsid wsp:val=&quot;005F6C96&quot;/&gt;&lt;wsp:rsid wsp:val=&quot;006016EE&quot;/&gt;&lt;wsp:rsid wsp:val=&quot;006017BE&quot;/&gt;&lt;wsp:rsid wsp:val=&quot;00602478&quot;/&gt;&lt;wsp:rsid wsp:val=&quot;00602B8A&quot;/&gt;&lt;wsp:rsid wsp:val=&quot;00602DDE&quot;/&gt;&lt;wsp:rsid wsp:val=&quot;00604083&quot;/&gt;&lt;wsp:rsid wsp:val=&quot;00605757&quot;/&gt;&lt;wsp:rsid wsp:val=&quot;006120FA&quot;/&gt;&lt;wsp:rsid wsp:val=&quot;006148B1&quot;/&gt;&lt;wsp:rsid wsp:val=&quot;00614F9F&quot;/&gt;&lt;wsp:rsid wsp:val=&quot;00615B09&quot;/&gt;&lt;wsp:rsid wsp:val=&quot;006163E8&quot;/&gt;&lt;wsp:rsid wsp:val=&quot;006238D8&quot;/&gt;&lt;wsp:rsid wsp:val=&quot;00626CF8&quot;/&gt;&lt;wsp:rsid wsp:val=&quot;006325EA&quot;/&gt;&lt;wsp:rsid wsp:val=&quot;006340DA&quot;/&gt;&lt;wsp:rsid wsp:val=&quot;00636692&quot;/&gt;&lt;wsp:rsid wsp:val=&quot;00636EAF&quot;/&gt;&lt;wsp:rsid wsp:val=&quot;006409D7&quot;/&gt;&lt;wsp:rsid wsp:val=&quot;006439F2&quot;/&gt;&lt;wsp:rsid wsp:val=&quot;00647A94&quot;/&gt;&lt;wsp:rsid wsp:val=&quot;00647B44&quot;/&gt;&lt;wsp:rsid wsp:val=&quot;0065129E&quot;/&gt;&lt;wsp:rsid wsp:val=&quot;0065474D&quot;/&gt;&lt;wsp:rsid wsp:val=&quot;0065685B&quot;/&gt;&lt;wsp:rsid wsp:val=&quot;00657143&quot;/&gt;&lt;wsp:rsid wsp:val=&quot;00662903&quot;/&gt;&lt;wsp:rsid wsp:val=&quot;00663B2E&quot;/&gt;&lt;wsp:rsid wsp:val=&quot;00666DAF&quot;/&gt;&lt;wsp:rsid wsp:val=&quot;00667971&quot;/&gt;&lt;wsp:rsid wsp:val=&quot;0067099E&quot;/&gt;&lt;wsp:rsid wsp:val=&quot;0067111C&quot;/&gt;&lt;wsp:rsid wsp:val=&quot;0067286A&quot;/&gt;&lt;wsp:rsid wsp:val=&quot;00676971&quot;/&gt;&lt;wsp:rsid wsp:val=&quot;00682E31&quot;/&gt;&lt;wsp:rsid wsp:val=&quot;0068303B&quot;/&gt;&lt;wsp:rsid wsp:val=&quot;006840A1&quot;/&gt;&lt;wsp:rsid wsp:val=&quot;006841D1&quot;/&gt;&lt;wsp:rsid wsp:val=&quot;006849EA&quot;/&gt;&lt;wsp:rsid wsp:val=&quot;006862C3&quot;/&gt;&lt;wsp:rsid wsp:val=&quot;00687ED8&quot;/&gt;&lt;wsp:rsid wsp:val=&quot;00690175&quot;/&gt;&lt;wsp:rsid wsp:val=&quot;00692C05&quot;/&gt;&lt;wsp:rsid wsp:val=&quot;00697948&quot;/&gt;&lt;wsp:rsid wsp:val=&quot;006A04E1&quot;/&gt;&lt;wsp:rsid wsp:val=&quot;006A08E3&quot;/&gt;&lt;wsp:rsid wsp:val=&quot;006A2A9A&quot;/&gt;&lt;wsp:rsid wsp:val=&quot;006A2D4E&quot;/&gt;&lt;wsp:rsid wsp:val=&quot;006A3797&quot;/&gt;&lt;wsp:rsid wsp:val=&quot;006A5664&quot;/&gt;&lt;wsp:rsid wsp:val=&quot;006A6878&quot;/&gt;&lt;wsp:rsid wsp:val=&quot;006A703B&quot;/&gt;&lt;wsp:rsid wsp:val=&quot;006C2CE5&quot;/&gt;&lt;wsp:rsid wsp:val=&quot;006C3E3D&quot;/&gt;&lt;wsp:rsid wsp:val=&quot;006D4BA6&quot;/&gt;&lt;wsp:rsid wsp:val=&quot;006D5515&quot;/&gt;&lt;wsp:rsid wsp:val=&quot;006D5719&quot;/&gt;&lt;wsp:rsid wsp:val=&quot;006E0129&quot;/&gt;&lt;wsp:rsid wsp:val=&quot;006E23DE&quot;/&gt;&lt;wsp:rsid wsp:val=&quot;006E33BF&quot;/&gt;&lt;wsp:rsid wsp:val=&quot;006E4759&quot;/&gt;&lt;wsp:rsid wsp:val=&quot;006E5074&quot;/&gt;&lt;wsp:rsid wsp:val=&quot;006E6E29&quot;/&gt;&lt;wsp:rsid wsp:val=&quot;006E7AA6&quot;/&gt;&lt;wsp:rsid wsp:val=&quot;006F1CD2&quot;/&gt;&lt;wsp:rsid wsp:val=&quot;006F4F7E&quot;/&gt;&lt;wsp:rsid wsp:val=&quot;007006D8&quot;/&gt;&lt;wsp:rsid wsp:val=&quot;00703072&quot;/&gt;&lt;wsp:rsid wsp:val=&quot;00703ACD&quot;/&gt;&lt;wsp:rsid wsp:val=&quot;00705F38&quot;/&gt;&lt;wsp:rsid wsp:val=&quot;0070675F&quot;/&gt;&lt;wsp:rsid wsp:val=&quot;00706DAB&quot;/&gt;&lt;wsp:rsid wsp:val=&quot;0071037B&quot;/&gt;&lt;wsp:rsid wsp:val=&quot;00710AF4&quot;/&gt;&lt;wsp:rsid wsp:val=&quot;00712DC1&quot;/&gt;&lt;wsp:rsid wsp:val=&quot;00713CB3&quot;/&gt;&lt;wsp:rsid wsp:val=&quot;00714AF1&quot;/&gt;&lt;wsp:rsid wsp:val=&quot;0071503E&quot;/&gt;&lt;wsp:rsid wsp:val=&quot;007165D6&quot;/&gt;&lt;wsp:rsid wsp:val=&quot;00722A94&quot;/&gt;&lt;wsp:rsid wsp:val=&quot;00722E60&quot;/&gt;&lt;wsp:rsid wsp:val=&quot;00724C4A&quot;/&gt;&lt;wsp:rsid wsp:val=&quot;00726858&quot;/&gt;&lt;wsp:rsid wsp:val=&quot;007306A9&quot;/&gt;&lt;wsp:rsid wsp:val=&quot;00731040&quot;/&gt;&lt;wsp:rsid wsp:val=&quot;00734133&quot;/&gt;&lt;wsp:rsid wsp:val=&quot;00735A6F&quot;/&gt;&lt;wsp:rsid wsp:val=&quot;00736414&quot;/&gt;&lt;wsp:rsid wsp:val=&quot;007369E1&quot;/&gt;&lt;wsp:rsid wsp:val=&quot;0074071A&quot;/&gt;&lt;wsp:rsid wsp:val=&quot;007407D8&quot;/&gt;&lt;wsp:rsid wsp:val=&quot;007409CA&quot;/&gt;&lt;wsp:rsid wsp:val=&quot;00747369&quot;/&gt;&lt;wsp:rsid wsp:val=&quot;00754D35&quot;/&gt;&lt;wsp:rsid wsp:val=&quot;007573DF&quot;/&gt;&lt;wsp:rsid wsp:val=&quot;007640E5&quot;/&gt;&lt;wsp:rsid wsp:val=&quot;00764366&quot;/&gt;&lt;wsp:rsid wsp:val=&quot;007648CF&quot;/&gt;&lt;wsp:rsid wsp:val=&quot;00764DCB&quot;/&gt;&lt;wsp:rsid wsp:val=&quot;00764F96&quot;/&gt;&lt;wsp:rsid wsp:val=&quot;00765BDF&quot;/&gt;&lt;wsp:rsid wsp:val=&quot;0076635C&quot;/&gt;&lt;wsp:rsid wsp:val=&quot;0077047F&quot;/&gt;&lt;wsp:rsid wsp:val=&quot;0077240B&quot;/&gt;&lt;wsp:rsid wsp:val=&quot;00772EDD&quot;/&gt;&lt;wsp:rsid wsp:val=&quot;0077424A&quot;/&gt;&lt;wsp:rsid wsp:val=&quot;00775231&quot;/&gt;&lt;wsp:rsid wsp:val=&quot;0079030C&quot;/&gt;&lt;wsp:rsid wsp:val=&quot;007911B0&quot;/&gt;&lt;wsp:rsid wsp:val=&quot;0079187C&quot;/&gt;&lt;wsp:rsid wsp:val=&quot;00792F26&quot;/&gt;&lt;wsp:rsid wsp:val=&quot;00795D82&quot;/&gt;&lt;wsp:rsid wsp:val=&quot;007A0AC3&quot;/&gt;&lt;wsp:rsid wsp:val=&quot;007A39D9&quot;/&gt;&lt;wsp:rsid wsp:val=&quot;007A7168&quot;/&gt;&lt;wsp:rsid wsp:val=&quot;007A7EC2&quot;/&gt;&lt;wsp:rsid wsp:val=&quot;007B168B&quot;/&gt;&lt;wsp:rsid wsp:val=&quot;007B35D5&quot;/&gt;&lt;wsp:rsid wsp:val=&quot;007C12E2&quot;/&gt;&lt;wsp:rsid wsp:val=&quot;007C1389&quot;/&gt;&lt;wsp:rsid wsp:val=&quot;007C2944&quot;/&gt;&lt;wsp:rsid wsp:val=&quot;007C2F74&quot;/&gt;&lt;wsp:rsid wsp:val=&quot;007C5592&quot;/&gt;&lt;wsp:rsid wsp:val=&quot;007C58D6&quot;/&gt;&lt;wsp:rsid wsp:val=&quot;007C60C3&quot;/&gt;&lt;wsp:rsid wsp:val=&quot;007D4536&quot;/&gt;&lt;wsp:rsid wsp:val=&quot;007E3DCF&quot;/&gt;&lt;wsp:rsid wsp:val=&quot;007E4981&quot;/&gt;&lt;wsp:rsid wsp:val=&quot;007E4CF9&quot;/&gt;&lt;wsp:rsid wsp:val=&quot;007E6323&quot;/&gt;&lt;wsp:rsid wsp:val=&quot;007F0B29&quot;/&gt;&lt;wsp:rsid wsp:val=&quot;007F16D8&quot;/&gt;&lt;wsp:rsid wsp:val=&quot;007F281F&quot;/&gt;&lt;wsp:rsid wsp:val=&quot;007F5AC7&quot;/&gt;&lt;wsp:rsid wsp:val=&quot;007F7114&quot;/&gt;&lt;wsp:rsid wsp:val=&quot;00800973&quot;/&gt;&lt;wsp:rsid wsp:val=&quot;00801833&quot;/&gt;&lt;wsp:rsid wsp:val=&quot;00807935&quot;/&gt;&lt;wsp:rsid wsp:val=&quot;00807DD1&quot;/&gt;&lt;wsp:rsid wsp:val=&quot;00813614&quot;/&gt;&lt;wsp:rsid wsp:val=&quot;00816516&quot;/&gt;&lt;wsp:rsid wsp:val=&quot;00820D6E&quot;/&gt;&lt;wsp:rsid wsp:val=&quot;008226FA&quot;/&gt;&lt;wsp:rsid wsp:val=&quot;008244A1&quot;/&gt;&lt;wsp:rsid wsp:val=&quot;00824DF3&quot;/&gt;&lt;wsp:rsid wsp:val=&quot;00826846&quot;/&gt;&lt;wsp:rsid wsp:val=&quot;00827AAC&quot;/&gt;&lt;wsp:rsid wsp:val=&quot;008324BC&quot;/&gt;&lt;wsp:rsid wsp:val=&quot;008335AF&quot;/&gt;&lt;wsp:rsid wsp:val=&quot;008356F7&quot;/&gt;&lt;wsp:rsid wsp:val=&quot;00837122&quot;/&gt;&lt;wsp:rsid wsp:val=&quot;0084336B&quot;/&gt;&lt;wsp:rsid wsp:val=&quot;008434F0&quot;/&gt;&lt;wsp:rsid wsp:val=&quot;00844C9F&quot;/&gt;&lt;wsp:rsid wsp:val=&quot;00846DA7&quot;/&gt;&lt;wsp:rsid wsp:val=&quot;00847533&quot;/&gt;&lt;wsp:rsid wsp:val=&quot;008478E3&quot;/&gt;&lt;wsp:rsid wsp:val=&quot;00847A98&quot;/&gt;&lt;wsp:rsid wsp:val=&quot;008510F9&quot;/&gt;&lt;wsp:rsid wsp:val=&quot;00851688&quot;/&gt;&lt;wsp:rsid wsp:val=&quot;008530BC&quot;/&gt;&lt;wsp:rsid wsp:val=&quot;00856F89&quot;/&gt;&lt;wsp:rsid wsp:val=&quot;00857E3E&quot;/&gt;&lt;wsp:rsid wsp:val=&quot;00861A7F&quot;/&gt;&lt;wsp:rsid wsp:val=&quot;0086258B&quot;/&gt;&lt;wsp:rsid wsp:val=&quot;0086396A&quot;/&gt;&lt;wsp:rsid wsp:val=&quot;00865048&quot;/&gt;&lt;wsp:rsid wsp:val=&quot;0086712F&quot;/&gt;&lt;wsp:rsid wsp:val=&quot;00871CE5&quot;/&gt;&lt;wsp:rsid wsp:val=&quot;00875B0B&quot;/&gt;&lt;wsp:rsid wsp:val=&quot;00876523&quot;/&gt;&lt;wsp:rsid wsp:val=&quot;00876AE5&quot;/&gt;&lt;wsp:rsid wsp:val=&quot;008800C1&quot;/&gt;&lt;wsp:rsid wsp:val=&quot;00882711&quot;/&gt;&lt;wsp:rsid wsp:val=&quot;00885651&quot;/&gt;&lt;wsp:rsid wsp:val=&quot;008860C6&quot;/&gt;&lt;wsp:rsid wsp:val=&quot;008874CC&quot;/&gt;&lt;wsp:rsid wsp:val=&quot;00887ED1&quot;/&gt;&lt;wsp:rsid wsp:val=&quot;0089186E&quot;/&gt;&lt;wsp:rsid wsp:val=&quot;0089192F&quot;/&gt;&lt;wsp:rsid wsp:val=&quot;00892FF3&quot;/&gt;&lt;wsp:rsid wsp:val=&quot;008941A2&quot;/&gt;&lt;wsp:rsid wsp:val=&quot;00894EDF&quot;/&gt;&lt;wsp:rsid wsp:val=&quot;0089528A&quot;/&gt;&lt;wsp:rsid wsp:val=&quot;008967DB&quot;/&gt;&lt;wsp:rsid wsp:val=&quot;008A0458&quot;/&gt;&lt;wsp:rsid wsp:val=&quot;008A2F89&quot;/&gt;&lt;wsp:rsid wsp:val=&quot;008A3FCE&quot;/&gt;&lt;wsp:rsid wsp:val=&quot;008A4B33&quot;/&gt;&lt;wsp:rsid wsp:val=&quot;008A56B0&quot;/&gt;&lt;wsp:rsid wsp:val=&quot;008A6390&quot;/&gt;&lt;wsp:rsid wsp:val=&quot;008A6E92&quot;/&gt;&lt;wsp:rsid wsp:val=&quot;008B1C52&quot;/&gt;&lt;wsp:rsid wsp:val=&quot;008B2313&quot;/&gt;&lt;wsp:rsid wsp:val=&quot;008B4C46&quot;/&gt;&lt;wsp:rsid wsp:val=&quot;008B6609&quot;/&gt;&lt;wsp:rsid wsp:val=&quot;008B71AE&quot;/&gt;&lt;wsp:rsid wsp:val=&quot;008B7693&quot;/&gt;&lt;wsp:rsid wsp:val=&quot;008B7C83&quot;/&gt;&lt;wsp:rsid wsp:val=&quot;008C27F5&quot;/&gt;&lt;wsp:rsid wsp:val=&quot;008C589E&quot;/&gt;&lt;wsp:rsid wsp:val=&quot;008C78D5&quot;/&gt;&lt;wsp:rsid wsp:val=&quot;008D28E4&quot;/&gt;&lt;wsp:rsid wsp:val=&quot;008D2C7F&quot;/&gt;&lt;wsp:rsid wsp:val=&quot;008E0B72&quot;/&gt;&lt;wsp:rsid wsp:val=&quot;008E3ABE&quot;/&gt;&lt;wsp:rsid wsp:val=&quot;008E5E7F&quot;/&gt;&lt;wsp:rsid wsp:val=&quot;008F0E83&quot;/&gt;&lt;wsp:rsid wsp:val=&quot;008F198F&quot;/&gt;&lt;wsp:rsid wsp:val=&quot;008F3566&quot;/&gt;&lt;wsp:rsid wsp:val=&quot;008F35B2&quot;/&gt;&lt;wsp:rsid wsp:val=&quot;008F5606&quot;/&gt;&lt;wsp:rsid wsp:val=&quot;00900ACD&quot;/&gt;&lt;wsp:rsid wsp:val=&quot;00902C6B&quot;/&gt;&lt;wsp:rsid wsp:val=&quot;0090300D&quot;/&gt;&lt;wsp:rsid wsp:val=&quot;00911678&quot;/&gt;&lt;wsp:rsid wsp:val=&quot;009125D2&quot;/&gt;&lt;wsp:rsid wsp:val=&quot;009167DF&quot;/&gt;&lt;wsp:rsid wsp:val=&quot;00916EEF&quot;/&gt;&lt;wsp:rsid wsp:val=&quot;0092190D&quot;/&gt;&lt;wsp:rsid wsp:val=&quot;009231F7&quot;/&gt;&lt;wsp:rsid wsp:val=&quot;009327B8&quot;/&gt;&lt;wsp:rsid wsp:val=&quot;00932B39&quot;/&gt;&lt;wsp:rsid wsp:val=&quot;00933237&quot;/&gt;&lt;wsp:rsid wsp:val=&quot;009344C9&quot;/&gt;&lt;wsp:rsid wsp:val=&quot;009346C8&quot;/&gt;&lt;wsp:rsid wsp:val=&quot;00943C92&quot;/&gt;&lt;wsp:rsid wsp:val=&quot;009453D7&quot;/&gt;&lt;wsp:rsid wsp:val=&quot;009456F4&quot;/&gt;&lt;wsp:rsid wsp:val=&quot;00951F0D&quot;/&gt;&lt;wsp:rsid wsp:val=&quot;00955AAD&quot;/&gt;&lt;wsp:rsid wsp:val=&quot;0095702F&quot;/&gt;&lt;wsp:rsid wsp:val=&quot;00960426&quot;/&gt;&lt;wsp:rsid wsp:val=&quot;00961F3F&quot;/&gt;&lt;wsp:rsid wsp:val=&quot;00965D46&quot;/&gt;&lt;wsp:rsid wsp:val=&quot;0096773E&quot;/&gt;&lt;wsp:rsid wsp:val=&quot;00967A33&quot;/&gt;&lt;wsp:rsid wsp:val=&quot;0097518D&quot;/&gt;&lt;wsp:rsid wsp:val=&quot;00976ADC&quot;/&gt;&lt;wsp:rsid wsp:val=&quot;00977341&quot;/&gt;&lt;wsp:rsid wsp:val=&quot;00981B13&quot;/&gt;&lt;wsp:rsid wsp:val=&quot;00983580&quot;/&gt;&lt;wsp:rsid wsp:val=&quot;009839CC&quot;/&gt;&lt;wsp:rsid wsp:val=&quot;00983A2A&quot;/&gt;&lt;wsp:rsid wsp:val=&quot;00984E0C&quot;/&gt;&lt;wsp:rsid wsp:val=&quot;0098686F&quot;/&gt;&lt;wsp:rsid wsp:val=&quot;00990BB3&quot;/&gt;&lt;wsp:rsid wsp:val=&quot;00990DD9&quot;/&gt;&lt;wsp:rsid wsp:val=&quot;009913FE&quot;/&gt;&lt;wsp:rsid wsp:val=&quot;00995FE4&quot;/&gt;&lt;wsp:rsid wsp:val=&quot;00996091&quot;/&gt;&lt;wsp:rsid wsp:val=&quot;009A4AA4&quot;/&gt;&lt;wsp:rsid wsp:val=&quot;009A6576&quot;/&gt;&lt;wsp:rsid wsp:val=&quot;009A6DEB&quot;/&gt;&lt;wsp:rsid wsp:val=&quot;009B0633&quot;/&gt;&lt;wsp:rsid wsp:val=&quot;009B2ECA&quot;/&gt;&lt;wsp:rsid wsp:val=&quot;009B301F&quot;/&gt;&lt;wsp:rsid wsp:val=&quot;009B505B&quot;/&gt;&lt;wsp:rsid wsp:val=&quot;009B7F41&quot;/&gt;&lt;wsp:rsid wsp:val=&quot;009C4F2A&quot;/&gt;&lt;wsp:rsid wsp:val=&quot;009C5323&quot;/&gt;&lt;wsp:rsid wsp:val=&quot;009C54BF&quot;/&gt;&lt;wsp:rsid wsp:val=&quot;009C578D&quot;/&gt;&lt;wsp:rsid wsp:val=&quot;009C61DF&quot;/&gt;&lt;wsp:rsid wsp:val=&quot;009C726D&quot;/&gt;&lt;wsp:rsid wsp:val=&quot;009D007A&quot;/&gt;&lt;wsp:rsid wsp:val=&quot;009D1AC5&quot;/&gt;&lt;wsp:rsid wsp:val=&quot;009D25A1&quot;/&gt;&lt;wsp:rsid wsp:val=&quot;009D4660&quot;/&gt;&lt;wsp:rsid wsp:val=&quot;009E080A&quot;/&gt;&lt;wsp:rsid wsp:val=&quot;009E1F67&quot;/&gt;&lt;wsp:rsid wsp:val=&quot;009E239F&quot;/&gt;&lt;wsp:rsid wsp:val=&quot;009E3FED&quot;/&gt;&lt;wsp:rsid wsp:val=&quot;009E4F00&quot;/&gt;&lt;wsp:rsid wsp:val=&quot;009F01A8&quot;/&gt;&lt;wsp:rsid wsp:val=&quot;009F10E9&quot;/&gt;&lt;wsp:rsid wsp:val=&quot;009F193D&quot;/&gt;&lt;wsp:rsid wsp:val=&quot;009F7164&quot;/&gt;&lt;wsp:rsid wsp:val=&quot;00A01104&quot;/&gt;&lt;wsp:rsid wsp:val=&quot;00A04743&quot;/&gt;&lt;wsp:rsid wsp:val=&quot;00A06E27&quot;/&gt;&lt;wsp:rsid wsp:val=&quot;00A105D4&quot;/&gt;&lt;wsp:rsid wsp:val=&quot;00A1664E&quot;/&gt;&lt;wsp:rsid wsp:val=&quot;00A166A9&quot;/&gt;&lt;wsp:rsid wsp:val=&quot;00A179F1&quot;/&gt;&lt;wsp:rsid wsp:val=&quot;00A23C6C&quot;/&gt;&lt;wsp:rsid wsp:val=&quot;00A247AD&quot;/&gt;&lt;wsp:rsid wsp:val=&quot;00A26149&quot;/&gt;&lt;wsp:rsid wsp:val=&quot;00A30D5E&quot;/&gt;&lt;wsp:rsid wsp:val=&quot;00A30D87&quot;/&gt;&lt;wsp:rsid wsp:val=&quot;00A30FF7&quot;/&gt;&lt;wsp:rsid wsp:val=&quot;00A375B0&quot;/&gt;&lt;wsp:rsid wsp:val=&quot;00A409B1&quot;/&gt;&lt;wsp:rsid wsp:val=&quot;00A43E9E&quot;/&gt;&lt;wsp:rsid wsp:val=&quot;00A465BC&quot;/&gt;&lt;wsp:rsid wsp:val=&quot;00A50C04&quot;/&gt;&lt;wsp:rsid wsp:val=&quot;00A50F5B&quot;/&gt;&lt;wsp:rsid wsp:val=&quot;00A511DE&quot;/&gt;&lt;wsp:rsid wsp:val=&quot;00A51737&quot;/&gt;&lt;wsp:rsid wsp:val=&quot;00A521DF&quot;/&gt;&lt;wsp:rsid wsp:val=&quot;00A5286B&quot;/&gt;&lt;wsp:rsid wsp:val=&quot;00A54CBB&quot;/&gt;&lt;wsp:rsid wsp:val=&quot;00A551FD&quot;/&gt;&lt;wsp:rsid wsp:val=&quot;00A559E9&quot;/&gt;&lt;wsp:rsid wsp:val=&quot;00A575E7&quot;/&gt;&lt;wsp:rsid wsp:val=&quot;00A5788A&quot;/&gt;&lt;wsp:rsid wsp:val=&quot;00A707F1&quot;/&gt;&lt;wsp:rsid wsp:val=&quot;00A73725&quot;/&gt;&lt;wsp:rsid wsp:val=&quot;00A75175&quot;/&gt;&lt;wsp:rsid wsp:val=&quot;00A80A0E&quot;/&gt;&lt;wsp:rsid wsp:val=&quot;00A80AF2&quot;/&gt;&lt;wsp:rsid wsp:val=&quot;00A81281&quot;/&gt;&lt;wsp:rsid wsp:val=&quot;00A83540&quot;/&gt;&lt;wsp:rsid wsp:val=&quot;00A84B67&quot;/&gt;&lt;wsp:rsid wsp:val=&quot;00A84BA7&quot;/&gt;&lt;wsp:rsid wsp:val=&quot;00A8527C&quot;/&gt;&lt;wsp:rsid wsp:val=&quot;00A85AC8&quot;/&gt;&lt;wsp:rsid wsp:val=&quot;00A86CE3&quot;/&gt;&lt;wsp:rsid wsp:val=&quot;00A96CC8&quot;/&gt;&lt;wsp:rsid wsp:val=&quot;00A97E0F&quot;/&gt;&lt;wsp:rsid wsp:val=&quot;00AA1F0E&quot;/&gt;&lt;wsp:rsid wsp:val=&quot;00AA2D50&quot;/&gt;&lt;wsp:rsid wsp:val=&quot;00AA65D1&quot;/&gt;&lt;wsp:rsid wsp:val=&quot;00AB0EFE&quot;/&gt;&lt;wsp:rsid wsp:val=&quot;00AB15DB&quot;/&gt;&lt;wsp:rsid wsp:val=&quot;00AB212D&quot;/&gt;&lt;wsp:rsid wsp:val=&quot;00AB4292&quot;/&gt;&lt;wsp:rsid wsp:val=&quot;00AB4BC5&quot;/&gt;&lt;wsp:rsid wsp:val=&quot;00AC10A5&quot;/&gt;&lt;wsp:rsid wsp:val=&quot;00AC23C3&quot;/&gt;&lt;wsp:rsid wsp:val=&quot;00AC71E7&quot;/&gt;&lt;wsp:rsid wsp:val=&quot;00AD28D5&quot;/&gt;&lt;wsp:rsid wsp:val=&quot;00AE1F09&quot;/&gt;&lt;wsp:rsid wsp:val=&quot;00AE2611&quot;/&gt;&lt;wsp:rsid wsp:val=&quot;00AE27A7&quot;/&gt;&lt;wsp:rsid wsp:val=&quot;00AE4908&quot;/&gt;&lt;wsp:rsid wsp:val=&quot;00AE6F3A&quot;/&gt;&lt;wsp:rsid wsp:val=&quot;00AF11ED&quot;/&gt;&lt;wsp:rsid wsp:val=&quot;00AF2CE3&quot;/&gt;&lt;wsp:rsid wsp:val=&quot;00AF3F9A&quot;/&gt;&lt;wsp:rsid wsp:val=&quot;00AF4928&quot;/&gt;&lt;wsp:rsid wsp:val=&quot;00AF54EF&quot;/&gt;&lt;wsp:rsid wsp:val=&quot;00B02812&quot;/&gt;&lt;wsp:rsid wsp:val=&quot;00B02E19&quot;/&gt;&lt;wsp:rsid wsp:val=&quot;00B03710&quot;/&gt;&lt;wsp:rsid wsp:val=&quot;00B05880&quot;/&gt;&lt;wsp:rsid wsp:val=&quot;00B07A5C&quot;/&gt;&lt;wsp:rsid wsp:val=&quot;00B112DD&quot;/&gt;&lt;wsp:rsid wsp:val=&quot;00B170C5&quot;/&gt;&lt;wsp:rsid wsp:val=&quot;00B22F14&quot;/&gt;&lt;wsp:rsid wsp:val=&quot;00B254D8&quot;/&gt;&lt;wsp:rsid wsp:val=&quot;00B26EC0&quot;/&gt;&lt;wsp:rsid wsp:val=&quot;00B300D5&quot;/&gt;&lt;wsp:rsid wsp:val=&quot;00B30917&quot;/&gt;&lt;wsp:rsid wsp:val=&quot;00B3180B&quot;/&gt;&lt;wsp:rsid wsp:val=&quot;00B3349B&quot;/&gt;&lt;wsp:rsid wsp:val=&quot;00B34BAB&quot;/&gt;&lt;wsp:rsid wsp:val=&quot;00B34CEA&quot;/&gt;&lt;wsp:rsid wsp:val=&quot;00B426C8&quot;/&gt;&lt;wsp:rsid wsp:val=&quot;00B43CC3&quot;/&gt;&lt;wsp:rsid wsp:val=&quot;00B43FD7&quot;/&gt;&lt;wsp:rsid wsp:val=&quot;00B45390&quot;/&gt;&lt;wsp:rsid wsp:val=&quot;00B46861&quot;/&gt;&lt;wsp:rsid wsp:val=&quot;00B542CE&quot;/&gt;&lt;wsp:rsid wsp:val=&quot;00B559B9&quot;/&gt;&lt;wsp:rsid wsp:val=&quot;00B577C1&quot;/&gt;&lt;wsp:rsid wsp:val=&quot;00B57BE2&quot;/&gt;&lt;wsp:rsid wsp:val=&quot;00B608D9&quot;/&gt;&lt;wsp:rsid wsp:val=&quot;00B66B3F&quot;/&gt;&lt;wsp:rsid wsp:val=&quot;00B672C6&quot;/&gt;&lt;wsp:rsid wsp:val=&quot;00B71F32&quot;/&gt;&lt;wsp:rsid wsp:val=&quot;00B73922&quot;/&gt;&lt;wsp:rsid wsp:val=&quot;00B73929&quot;/&gt;&lt;wsp:rsid wsp:val=&quot;00B73D00&quot;/&gt;&lt;wsp:rsid wsp:val=&quot;00B81B2B&quot;/&gt;&lt;wsp:rsid wsp:val=&quot;00B837CD&quot;/&gt;&lt;wsp:rsid wsp:val=&quot;00B83A89&quot;/&gt;&lt;wsp:rsid wsp:val=&quot;00B8459E&quot;/&gt;&lt;wsp:rsid wsp:val=&quot;00B85FAA&quot;/&gt;&lt;wsp:rsid wsp:val=&quot;00B85FEC&quot;/&gt;&lt;wsp:rsid wsp:val=&quot;00B87274&quot;/&gt;&lt;wsp:rsid wsp:val=&quot;00B87600&quot;/&gt;&lt;wsp:rsid wsp:val=&quot;00B87F1F&quot;/&gt;&lt;wsp:rsid wsp:val=&quot;00B9206B&quot;/&gt;&lt;wsp:rsid wsp:val=&quot;00B93174&quot;/&gt;&lt;wsp:rsid wsp:val=&quot;00B978D3&quot;/&gt;&lt;wsp:rsid wsp:val=&quot;00BA16E3&quot;/&gt;&lt;wsp:rsid wsp:val=&quot;00BA3903&quot;/&gt;&lt;wsp:rsid wsp:val=&quot;00BA43BF&quot;/&gt;&lt;wsp:rsid wsp:val=&quot;00BA730B&quot;/&gt;&lt;wsp:rsid wsp:val=&quot;00BB20D6&quot;/&gt;&lt;wsp:rsid wsp:val=&quot;00BB2577&quot;/&gt;&lt;wsp:rsid wsp:val=&quot;00BB4F79&quot;/&gt;&lt;wsp:rsid wsp:val=&quot;00BB65E1&quot;/&gt;&lt;wsp:rsid wsp:val=&quot;00BB793C&quot;/&gt;&lt;wsp:rsid wsp:val=&quot;00BC00C7&quot;/&gt;&lt;wsp:rsid wsp:val=&quot;00BC037F&quot;/&gt;&lt;wsp:rsid wsp:val=&quot;00BC0766&quot;/&gt;&lt;wsp:rsid wsp:val=&quot;00BC1252&quot;/&gt;&lt;wsp:rsid wsp:val=&quot;00BC1869&quot;/&gt;&lt;wsp:rsid wsp:val=&quot;00BC2E15&quot;/&gt;&lt;wsp:rsid wsp:val=&quot;00BC3A28&quot;/&gt;&lt;wsp:rsid wsp:val=&quot;00BC464A&quot;/&gt;&lt;wsp:rsid wsp:val=&quot;00BC4C13&quot;/&gt;&lt;wsp:rsid wsp:val=&quot;00BC6705&quot;/&gt;&lt;wsp:rsid wsp:val=&quot;00BD04BA&quot;/&gt;&lt;wsp:rsid wsp:val=&quot;00BD1F06&quot;/&gt;&lt;wsp:rsid wsp:val=&quot;00BD2C05&quot;/&gt;&lt;wsp:rsid wsp:val=&quot;00BD2C91&quot;/&gt;&lt;wsp:rsid wsp:val=&quot;00BD6AB3&quot;/&gt;&lt;wsp:rsid wsp:val=&quot;00BD75C1&quot;/&gt;&lt;wsp:rsid wsp:val=&quot;00BD76C6&quot;/&gt;&lt;wsp:rsid wsp:val=&quot;00BD78DF&quot;/&gt;&lt;wsp:rsid wsp:val=&quot;00BE061F&quot;/&gt;&lt;wsp:rsid wsp:val=&quot;00BE2697&quot;/&gt;&lt;wsp:rsid wsp:val=&quot;00BE7CC2&quot;/&gt;&lt;wsp:rsid wsp:val=&quot;00BE7EF0&quot;/&gt;&lt;wsp:rsid wsp:val=&quot;00BF0880&quot;/&gt;&lt;wsp:rsid wsp:val=&quot;00BF603B&quot;/&gt;&lt;wsp:rsid wsp:val=&quot;00C02B77&quot;/&gt;&lt;wsp:rsid wsp:val=&quot;00C05D60&quot;/&gt;&lt;wsp:rsid wsp:val=&quot;00C137BE&quot;/&gt;&lt;wsp:rsid wsp:val=&quot;00C13EB2&quot;/&gt;&lt;wsp:rsid wsp:val=&quot;00C154C1&quot;/&gt;&lt;wsp:rsid wsp:val=&quot;00C16B43&quot;/&gt;&lt;wsp:rsid wsp:val=&quot;00C20308&quot;/&gt;&lt;wsp:rsid wsp:val=&quot;00C22F31&quot;/&gt;&lt;wsp:rsid wsp:val=&quot;00C24D24&quot;/&gt;&lt;wsp:rsid wsp:val=&quot;00C304BD&quot;/&gt;&lt;wsp:rsid wsp:val=&quot;00C30522&quot;/&gt;&lt;wsp:rsid wsp:val=&quot;00C3088E&quot;/&gt;&lt;wsp:rsid wsp:val=&quot;00C31211&quot;/&gt;&lt;wsp:rsid wsp:val=&quot;00C32136&quot;/&gt;&lt;wsp:rsid wsp:val=&quot;00C36426&quot;/&gt;&lt;wsp:rsid wsp:val=&quot;00C37485&quot;/&gt;&lt;wsp:rsid wsp:val=&quot;00C37926&quot;/&gt;&lt;wsp:rsid wsp:val=&quot;00C422B3&quot;/&gt;&lt;wsp:rsid wsp:val=&quot;00C43B76&quot;/&gt;&lt;wsp:rsid wsp:val=&quot;00C5056C&quot;/&gt;&lt;wsp:rsid wsp:val=&quot;00C51D91&quot;/&gt;&lt;wsp:rsid wsp:val=&quot;00C51DEA&quot;/&gt;&lt;wsp:rsid wsp:val=&quot;00C5270F&quot;/&gt;&lt;wsp:rsid wsp:val=&quot;00C53143&quot;/&gt;&lt;wsp:rsid wsp:val=&quot;00C60C38&quot;/&gt;&lt;wsp:rsid wsp:val=&quot;00C61D5B&quot;/&gt;&lt;wsp:rsid wsp:val=&quot;00C624CA&quot;/&gt;&lt;wsp:rsid wsp:val=&quot;00C627F4&quot;/&gt;&lt;wsp:rsid wsp:val=&quot;00C65E4A&quot;/&gt;&lt;wsp:rsid wsp:val=&quot;00C66206&quot;/&gt;&lt;wsp:rsid wsp:val=&quot;00C70386&quot;/&gt;&lt;wsp:rsid wsp:val=&quot;00C70DE5&quot;/&gt;&lt;wsp:rsid wsp:val=&quot;00C712CC&quot;/&gt;&lt;wsp:rsid wsp:val=&quot;00C73115&quot;/&gt;&lt;wsp:rsid wsp:val=&quot;00C73D43&quot;/&gt;&lt;wsp:rsid wsp:val=&quot;00C73DB7&quot;/&gt;&lt;wsp:rsid wsp:val=&quot;00C8162B&quot;/&gt;&lt;wsp:rsid wsp:val=&quot;00C837A0&quot;/&gt;&lt;wsp:rsid wsp:val=&quot;00C90AE2&quot;/&gt;&lt;wsp:rsid wsp:val=&quot;00C94FD9&quot;/&gt;&lt;wsp:rsid wsp:val=&quot;00C96F6B&quot;/&gt;&lt;wsp:rsid wsp:val=&quot;00CA34CB&quot;/&gt;&lt;wsp:rsid wsp:val=&quot;00CA69C3&quot;/&gt;&lt;wsp:rsid wsp:val=&quot;00CA7C23&quot;/&gt;&lt;wsp:rsid wsp:val=&quot;00CB163F&quot;/&gt;&lt;wsp:rsid wsp:val=&quot;00CB2482&quot;/&gt;&lt;wsp:rsid wsp:val=&quot;00CB4B93&quot;/&gt;&lt;wsp:rsid wsp:val=&quot;00CC05C5&quot;/&gt;&lt;wsp:rsid wsp:val=&quot;00CC17FA&quot;/&gt;&lt;wsp:rsid wsp:val=&quot;00CC2941&quot;/&gt;&lt;wsp:rsid wsp:val=&quot;00CC40B9&quot;/&gt;&lt;wsp:rsid wsp:val=&quot;00CC46C2&quot;/&gt;&lt;wsp:rsid wsp:val=&quot;00CC5809&quot;/&gt;&lt;wsp:rsid wsp:val=&quot;00CC5850&quot;/&gt;&lt;wsp:rsid wsp:val=&quot;00CC6AE5&quot;/&gt;&lt;wsp:rsid wsp:val=&quot;00CD2345&quot;/&gt;&lt;wsp:rsid wsp:val=&quot;00CD2D56&quot;/&gt;&lt;wsp:rsid wsp:val=&quot;00CD46AC&quot;/&gt;&lt;wsp:rsid wsp:val=&quot;00CE1EFA&quot;/&gt;&lt;wsp:rsid wsp:val=&quot;00CE54BC&quot;/&gt;&lt;wsp:rsid wsp:val=&quot;00CE6A56&quot;/&gt;&lt;wsp:rsid wsp:val=&quot;00CE77D8&quot;/&gt;&lt;wsp:rsid wsp:val=&quot;00CF4882&quot;/&gt;&lt;wsp:rsid wsp:val=&quot;00CF6511&quot;/&gt;&lt;wsp:rsid wsp:val=&quot;00D01604&quot;/&gt;&lt;wsp:rsid wsp:val=&quot;00D029D6&quot;/&gt;&lt;wsp:rsid wsp:val=&quot;00D034F0&quot;/&gt;&lt;wsp:rsid wsp:val=&quot;00D03E26&quot;/&gt;&lt;wsp:rsid wsp:val=&quot;00D071C9&quot;/&gt;&lt;wsp:rsid wsp:val=&quot;00D076A3&quot;/&gt;&lt;wsp:rsid wsp:val=&quot;00D11034&quot;/&gt;&lt;wsp:rsid wsp:val=&quot;00D1358B&quot;/&gt;&lt;wsp:rsid wsp:val=&quot;00D14A46&quot;/&gt;&lt;wsp:rsid wsp:val=&quot;00D20CD0&quot;/&gt;&lt;wsp:rsid wsp:val=&quot;00D2302F&quot;/&gt;&lt;wsp:rsid wsp:val=&quot;00D250F1&quot;/&gt;&lt;wsp:rsid wsp:val=&quot;00D317BC&quot;/&gt;&lt;wsp:rsid wsp:val=&quot;00D33319&quot;/&gt;&lt;wsp:rsid wsp:val=&quot;00D33DA3&quot;/&gt;&lt;wsp:rsid wsp:val=&quot;00D37D42&quot;/&gt;&lt;wsp:rsid wsp:val=&quot;00D44BA9&quot;/&gt;&lt;wsp:rsid wsp:val=&quot;00D44D62&quot;/&gt;&lt;wsp:rsid wsp:val=&quot;00D45E82&quot;/&gt;&lt;wsp:rsid wsp:val=&quot;00D45FD3&quot;/&gt;&lt;wsp:rsid wsp:val=&quot;00D469FE&quot;/&gt;&lt;wsp:rsid wsp:val=&quot;00D47131&quot;/&gt;&lt;wsp:rsid wsp:val=&quot;00D50D21&quot;/&gt;&lt;wsp:rsid wsp:val=&quot;00D51B07&quot;/&gt;&lt;wsp:rsid wsp:val=&quot;00D557FB&quot;/&gt;&lt;wsp:rsid wsp:val=&quot;00D55D7F&quot;/&gt;&lt;wsp:rsid wsp:val=&quot;00D65B15&quot;/&gt;&lt;wsp:rsid wsp:val=&quot;00D65F06&quot;/&gt;&lt;wsp:rsid wsp:val=&quot;00D66658&quot;/&gt;&lt;wsp:rsid wsp:val=&quot;00D73506&quot;/&gt;&lt;wsp:rsid wsp:val=&quot;00D74CE3&quot;/&gt;&lt;wsp:rsid wsp:val=&quot;00D761F7&quot;/&gt;&lt;wsp:rsid wsp:val=&quot;00D7645B&quot;/&gt;&lt;wsp:rsid wsp:val=&quot;00D85D8C&quot;/&gt;&lt;wsp:rsid wsp:val=&quot;00D9044E&quot;/&gt;&lt;wsp:rsid wsp:val=&quot;00D93C1A&quot;/&gt;&lt;wsp:rsid wsp:val=&quot;00D94063&quot;/&gt;&lt;wsp:rsid wsp:val=&quot;00D9600A&quot;/&gt;&lt;wsp:rsid wsp:val=&quot;00DA0816&quot;/&gt;&lt;wsp:rsid wsp:val=&quot;00DA2781&quot;/&gt;&lt;wsp:rsid wsp:val=&quot;00DA3714&quot;/&gt;&lt;wsp:rsid wsp:val=&quot;00DA38F3&quot;/&gt;&lt;wsp:rsid wsp:val=&quot;00DA4044&quot;/&gt;&lt;wsp:rsid wsp:val=&quot;00DA6786&quot;/&gt;&lt;wsp:rsid wsp:val=&quot;00DB0F77&quot;/&gt;&lt;wsp:rsid wsp:val=&quot;00DB4236&quot;/&gt;&lt;wsp:rsid wsp:val=&quot;00DB66A4&quot;/&gt;&lt;wsp:rsid wsp:val=&quot;00DB776D&quot;/&gt;&lt;wsp:rsid wsp:val=&quot;00DC4213&quot;/&gt;&lt;wsp:rsid wsp:val=&quot;00DC4537&quot;/&gt;&lt;wsp:rsid wsp:val=&quot;00DC78F9&quot;/&gt;&lt;wsp:rsid wsp:val=&quot;00DD01AA&quot;/&gt;&lt;wsp:rsid wsp:val=&quot;00DD2E91&quot;/&gt;&lt;wsp:rsid wsp:val=&quot;00DD6E80&quot;/&gt;&lt;wsp:rsid wsp:val=&quot;00DE2217&quot;/&gt;&lt;wsp:rsid wsp:val=&quot;00DE4A0B&quot;/&gt;&lt;wsp:rsid wsp:val=&quot;00DE58C0&quot;/&gt;&lt;wsp:rsid wsp:val=&quot;00DF0316&quot;/&gt;&lt;wsp:rsid wsp:val=&quot;00DF1576&quot;/&gt;&lt;wsp:rsid wsp:val=&quot;00DF4588&quot;/&gt;&lt;wsp:rsid wsp:val=&quot;00DF6E22&quot;/&gt;&lt;wsp:rsid wsp:val=&quot;00E0013B&quot;/&gt;&lt;wsp:rsid wsp:val=&quot;00E00DEC&quot;/&gt;&lt;wsp:rsid wsp:val=&quot;00E0238D&quot;/&gt;&lt;wsp:rsid wsp:val=&quot;00E05609&quot;/&gt;&lt;wsp:rsid wsp:val=&quot;00E06FAA&quot;/&gt;&lt;wsp:rsid wsp:val=&quot;00E12789&quot;/&gt;&lt;wsp:rsid wsp:val=&quot;00E132B8&quot;/&gt;&lt;wsp:rsid wsp:val=&quot;00E135DF&quot;/&gt;&lt;wsp:rsid wsp:val=&quot;00E145D8&quot;/&gt;&lt;wsp:rsid wsp:val=&quot;00E14706&quot;/&gt;&lt;wsp:rsid wsp:val=&quot;00E20F18&quot;/&gt;&lt;wsp:rsid wsp:val=&quot;00E21BDE&quot;/&gt;&lt;wsp:rsid wsp:val=&quot;00E23446&quot;/&gt;&lt;wsp:rsid wsp:val=&quot;00E27D43&quot;/&gt;&lt;wsp:rsid wsp:val=&quot;00E30729&quot;/&gt;&lt;wsp:rsid wsp:val=&quot;00E3263E&quot;/&gt;&lt;wsp:rsid wsp:val=&quot;00E37583&quot;/&gt;&lt;wsp:rsid wsp:val=&quot;00E40E2D&quot;/&gt;&lt;wsp:rsid wsp:val=&quot;00E414C9&quot;/&gt;&lt;wsp:rsid wsp:val=&quot;00E43BAD&quot;/&gt;&lt;wsp:rsid wsp:val=&quot;00E44C05&quot;/&gt;&lt;wsp:rsid wsp:val=&quot;00E45578&quot;/&gt;&lt;wsp:rsid wsp:val=&quot;00E5299D&quot;/&gt;&lt;wsp:rsid wsp:val=&quot;00E56ED5&quot;/&gt;&lt;wsp:rsid wsp:val=&quot;00E6376C&quot;/&gt;&lt;wsp:rsid wsp:val=&quot;00E66E8F&quot;/&gt;&lt;wsp:rsid wsp:val=&quot;00E67C97&quot;/&gt;&lt;wsp:rsid wsp:val=&quot;00E719A3&quot;/&gt;&lt;wsp:rsid wsp:val=&quot;00E77FBC&quot;/&gt;&lt;wsp:rsid wsp:val=&quot;00E82D23&quot;/&gt;&lt;wsp:rsid wsp:val=&quot;00E83C9C&quot;/&gt;&lt;wsp:rsid wsp:val=&quot;00E84469&quot;/&gt;&lt;wsp:rsid wsp:val=&quot;00E84C54&quot;/&gt;&lt;wsp:rsid wsp:val=&quot;00E855DC&quot;/&gt;&lt;wsp:rsid wsp:val=&quot;00E95F9B&quot;/&gt;&lt;wsp:rsid wsp:val=&quot;00E97FB1&quot;/&gt;&lt;wsp:rsid wsp:val=&quot;00EA6A11&quot;/&gt;&lt;wsp:rsid wsp:val=&quot;00EA6B5C&quot;/&gt;&lt;wsp:rsid wsp:val=&quot;00EA72C7&quot;/&gt;&lt;wsp:rsid wsp:val=&quot;00EA7E94&quot;/&gt;&lt;wsp:rsid wsp:val=&quot;00EB025B&quot;/&gt;&lt;wsp:rsid wsp:val=&quot;00EB18E2&quot;/&gt;&lt;wsp:rsid wsp:val=&quot;00EB4696&quot;/&gt;&lt;wsp:rsid wsp:val=&quot;00EB4716&quot;/&gt;&lt;wsp:rsid wsp:val=&quot;00EC1423&quot;/&gt;&lt;wsp:rsid wsp:val=&quot;00EC1445&quot;/&gt;&lt;wsp:rsid wsp:val=&quot;00EC2697&quot;/&gt;&lt;wsp:rsid wsp:val=&quot;00EC33BB&quot;/&gt;&lt;wsp:rsid wsp:val=&quot;00EC6776&quot;/&gt;&lt;wsp:rsid wsp:val=&quot;00ED2B92&quot;/&gt;&lt;wsp:rsid wsp:val=&quot;00EE1173&quot;/&gt;&lt;wsp:rsid wsp:val=&quot;00EE1F0E&quot;/&gt;&lt;wsp:rsid wsp:val=&quot;00EE21BD&quot;/&gt;&lt;wsp:rsid wsp:val=&quot;00EE3AD5&quot;/&gt;&lt;wsp:rsid wsp:val=&quot;00EE53FC&quot;/&gt;&lt;wsp:rsid wsp:val=&quot;00EE63C4&quot;/&gt;&lt;wsp:rsid wsp:val=&quot;00EF0916&quot;/&gt;&lt;wsp:rsid wsp:val=&quot;00EF2132&quot;/&gt;&lt;wsp:rsid wsp:val=&quot;00EF2360&quot;/&gt;&lt;wsp:rsid wsp:val=&quot;00EF2A7C&quot;/&gt;&lt;wsp:rsid wsp:val=&quot;00EF4FCE&quot;/&gt;&lt;wsp:rsid wsp:val=&quot;00EF6AB4&quot;/&gt;&lt;wsp:rsid wsp:val=&quot;00F00FAE&quot;/&gt;&lt;wsp:rsid wsp:val=&quot;00F0192C&quot;/&gt;&lt;wsp:rsid wsp:val=&quot;00F052C5&quot;/&gt;&lt;wsp:rsid wsp:val=&quot;00F05AE9&quot;/&gt;&lt;wsp:rsid wsp:val=&quot;00F07E6C&quot;/&gt;&lt;wsp:rsid wsp:val=&quot;00F111F8&quot;/&gt;&lt;wsp:rsid wsp:val=&quot;00F12C79&quot;/&gt;&lt;wsp:rsid wsp:val=&quot;00F12F85&quot;/&gt;&lt;wsp:rsid wsp:val=&quot;00F139F9&quot;/&gt;&lt;wsp:rsid wsp:val=&quot;00F155E2&quot;/&gt;&lt;wsp:rsid wsp:val=&quot;00F1564D&quot;/&gt;&lt;wsp:rsid wsp:val=&quot;00F211FA&quot;/&gt;&lt;wsp:rsid wsp:val=&quot;00F21E56&quot;/&gt;&lt;wsp:rsid wsp:val=&quot;00F243B1&quot;/&gt;&lt;wsp:rsid wsp:val=&quot;00F2625B&quot;/&gt;&lt;wsp:rsid wsp:val=&quot;00F278E4&quot;/&gt;&lt;wsp:rsid wsp:val=&quot;00F3072E&quot;/&gt;&lt;wsp:rsid wsp:val=&quot;00F30F54&quot;/&gt;&lt;wsp:rsid wsp:val=&quot;00F321A1&quot;/&gt;&lt;wsp:rsid wsp:val=&quot;00F3283B&quot;/&gt;&lt;wsp:rsid wsp:val=&quot;00F32EE5&quot;/&gt;&lt;wsp:rsid wsp:val=&quot;00F34861&quot;/&gt;&lt;wsp:rsid wsp:val=&quot;00F42659&quot;/&gt;&lt;wsp:rsid wsp:val=&quot;00F43684&quot;/&gt;&lt;wsp:rsid wsp:val=&quot;00F46016&quot;/&gt;&lt;wsp:rsid wsp:val=&quot;00F46884&quot;/&gt;&lt;wsp:rsid wsp:val=&quot;00F51600&quot;/&gt;&lt;wsp:rsid wsp:val=&quot;00F52D00&quot;/&gt;&lt;wsp:rsid wsp:val=&quot;00F53087&quot;/&gt;&lt;wsp:rsid wsp:val=&quot;00F531F3&quot;/&gt;&lt;wsp:rsid wsp:val=&quot;00F53A4A&quot;/&gt;&lt;wsp:rsid wsp:val=&quot;00F60D7A&quot;/&gt;&lt;wsp:rsid wsp:val=&quot;00F62FCB&quot;/&gt;&lt;wsp:rsid wsp:val=&quot;00F634F1&quot;/&gt;&lt;wsp:rsid wsp:val=&quot;00F63B1B&quot;/&gt;&lt;wsp:rsid wsp:val=&quot;00F63C18&quot;/&gt;&lt;wsp:rsid wsp:val=&quot;00F64EC4&quot;/&gt;&lt;wsp:rsid wsp:val=&quot;00F66267&quot;/&gt;&lt;wsp:rsid wsp:val=&quot;00F7077C&quot;/&gt;&lt;wsp:rsid wsp:val=&quot;00F712FE&quot;/&gt;&lt;wsp:rsid wsp:val=&quot;00F73D0E&quot;/&gt;&lt;wsp:rsid wsp:val=&quot;00F741DC&quot;/&gt;&lt;wsp:rsid wsp:val=&quot;00F762FD&quot;/&gt;&lt;wsp:rsid wsp:val=&quot;00F76324&quot;/&gt;&lt;wsp:rsid wsp:val=&quot;00F77DA8&quot;/&gt;&lt;wsp:rsid wsp:val=&quot;00F83D51&quot;/&gt;&lt;wsp:rsid wsp:val=&quot;00F84013&quot;/&gt;&lt;wsp:rsid wsp:val=&quot;00F84878&quot;/&gt;&lt;wsp:rsid wsp:val=&quot;00F901CB&quot;/&gt;&lt;wsp:rsid wsp:val=&quot;00F91E4A&quot;/&gt;&lt;wsp:rsid wsp:val=&quot;00F91E7A&quot;/&gt;&lt;wsp:rsid wsp:val=&quot;00F9254E&quot;/&gt;&lt;wsp:rsid wsp:val=&quot;00F93357&quot;/&gt;&lt;wsp:rsid wsp:val=&quot;00F93542&quot;/&gt;&lt;wsp:rsid wsp:val=&quot;00F95BC2&quot;/&gt;&lt;wsp:rsid wsp:val=&quot;00F966DC&quot;/&gt;&lt;wsp:rsid wsp:val=&quot;00F97D11&quot;/&gt;&lt;wsp:rsid wsp:val=&quot;00FA46B1&quot;/&gt;&lt;wsp:rsid wsp:val=&quot;00FB0208&quot;/&gt;&lt;wsp:rsid wsp:val=&quot;00FB04D4&quot;/&gt;&lt;wsp:rsid wsp:val=&quot;00FB5E5C&quot;/&gt;&lt;wsp:rsid wsp:val=&quot;00FB73BD&quot;/&gt;&lt;wsp:rsid wsp:val=&quot;00FB76E5&quot;/&gt;&lt;wsp:rsid wsp:val=&quot;00FC0FA0&quot;/&gt;&lt;wsp:rsid wsp:val=&quot;00FC392E&quot;/&gt;&lt;wsp:rsid wsp:val=&quot;00FC4653&quot;/&gt;&lt;wsp:rsid wsp:val=&quot;00FC4A56&quot;/&gt;&lt;wsp:rsid wsp:val=&quot;00FC7657&quot;/&gt;&lt;wsp:rsid wsp:val=&quot;00FC7D61&quot;/&gt;&lt;wsp:rsid wsp:val=&quot;00FD0206&quot;/&gt;&lt;wsp:rsid wsp:val=&quot;00FD295A&quot;/&gt;&lt;wsp:rsid wsp:val=&quot;00FD3CC0&quot;/&gt;&lt;wsp:rsid wsp:val=&quot;00FD46C8&quot;/&gt;&lt;wsp:rsid wsp:val=&quot;00FD63C4&quot;/&gt;&lt;wsp:rsid wsp:val=&quot;00FE1AF8&quot;/&gt;&lt;wsp:rsid wsp:val=&quot;00FE1FAD&quot;/&gt;&lt;wsp:rsid wsp:val=&quot;00FE5227&quot;/&gt;&lt;wsp:rsid wsp:val=&quot;00FF2198&quot;/&gt;&lt;wsp:rsid wsp:val=&quot;00FF2E23&quot;/&gt;&lt;wsp:rsid wsp:val=&quot;00FF32A6&quot;/&gt;&lt;wsp:rsid wsp:val=&quot;00FF47EC&quot;/&gt;&lt;wsp:rsid wsp:val=&quot;00FF71BA&quot;/&gt;&lt;/wsp:rsids&gt;&lt;/w:docPr&gt;&lt;w:body&gt;&lt;wx:sect&gt;&lt;w:p wsp:rsidR=&quot;00000000&quot; wsp:rsidRDefault=&quot;007A39D9&quot; wsp:rsidP=&quot;007A39D9&quot;&gt;&lt;m:oMathPara&gt;&lt;m:oMath&gt;&lt;m:r&gt;&lt;w:rPr&gt;&lt;w:rFonts w:ascii=&quot;Cambria Math&quot; w:h-ansi=&quot;Cambria Math&quot; w:cs=&quot;Arial&quot;/&gt;&lt;wx:font wx:val=&quot;Cambria Math&quot;/&gt;&lt;w:i/&gt;&lt;w:sz w:val=&quot;20&quot;/&gt;&lt;w:sz-cs w:val=&quot;20&quot;/&gt;&lt;/w:rPr&gt;&lt;m:t&gt;Ï†&lt;/m:t&gt;&lt;/m:r&gt;&lt;m:r&gt;&lt;w:rPr&gt;&lt;w:rFonts w:ascii=&quot;Cambria Math&quot; w:h-ansi=&quot;Arial&quot; w:cs=&quot;Arial&quot;/&gt;&lt;wx:font wx:val=&quot;Cambria Math&quot;/&gt;&lt;w:i/&gt;&lt;w:sz w:val=&quot;20&quot;/&gt;&lt;w:sz-cs w:val=&quot;20&quot;/&gt;&lt;/w:rPr&gt;&lt;m:t&gt;= &lt;/m:t&gt;&lt;/m:r&gt;&lt;m:sSup&gt;&lt;m:sSupPr&gt;&lt;m:ctrlPr&gt;&lt;w:rPr&gt;&lt;w:rFonts w:ascii=&quot;Cambria Math&quot; w:h-ansi=&quot;Arial&quot; w:cs=&quot;Arial&quot;/&gt;&lt;wx:font wx:val=&quot;Cambria Math&quot;/&gt;&lt;w:i/&gt;&lt;w:sz w:val=&quot;20&quot;/&gt;&lt;w:sz-cs w:val=&quot;20&quot;/&gt;&lt;/w:rPr&gt;&lt;/m:ctrlPr&gt;&lt;/m:sSupPr&gt;&lt;m:e&gt;&lt;m:r&gt;&lt;w:rPr&gt;&lt;w:rFonts w:ascii=&quot;Cambria Math&quot; w:h-ansi=&quot;Cambria Math&quot; w:cs=&quot;Arial&quot;/&gt;&lt;wx:font wx:val=&quot;Cambria Math&quot;/&gt;&lt;w:i/&gt;&lt;w:sz w:val=&quot;20&quot;/&gt;&lt;w:sz-cs w:val=&quot;20&quot;/&gt;&lt;/w:rPr&gt;&lt;m:t&gt;e&lt;/m:t&gt;&lt;/m:r&gt;&lt;/m:e&gt;&lt;m:sup&gt;&lt;m:r&gt;&lt;w:rPr&gt;&lt;w:rFonts w:ascii=&quot;Cambria Math&quot; w:h-ansi=&quot;Cambria Math&quot; w:cs=&quot;Arial&quot;/&gt;&lt;wx:font wx:val=&quot;Cambria Math&quot;/&gt;&lt;w:i/&gt;&lt;w:sz w:val=&quot;20&quot;/&gt;&lt;w:sz-cs w:val=&quot;20&quot;/&gt;&lt;/w:rPr&gt;&lt;m:t&gt;-&lt;/m:t&gt;&lt;/m:r&gt;&lt;m:r&gt;&lt;w:rPr&gt;&lt;w:rFonts w:ascii=&quot;Cambria Math&quot; w:h-ansi=&quot;Arial&quot; w:cs=&quot;Arial&quot;/&gt;&lt;wx:font wx:val=&quot;Cambria Math&quot;/&gt;&lt;w:i/&gt;&lt;w:sz w:val=&quot;20&quot;/&gt;&lt;w:sz-cs w:val=&quot;20&quot;/&gt;&lt;/w:rPr&gt;&lt;m:t&gt;0.75&lt;/m:t&gt;&lt;/m:r&gt;&lt;m:r&gt;&lt;w:rPr&gt;&lt;w:rFonts w:ascii=&quot;Cambria Math&quot; w:h-ansi=&quot;Cambria Math&quot; w:cs=&quot;Arial&quot;/&gt;&lt;wx:font wx:val=&quot;Cambria Math&quot;/&gt;&lt;w:i/&gt;&lt;w:sz w:val=&quot;20&quot;/&gt;&lt;w:sz-cs w:val=&quot;20&quot;/&gt;&lt;/w:rPr&gt;&lt;m:t&gt;Î_&lt;/m:t&gt;&lt;/m:r&gt;&lt;m:sSub&gt;&lt;m:sSubPr&gt;&lt;m:ctrlPr&gt;&lt;w:rPr&gt;&lt;w:rFonts w:ascii=&quot;Cambria Math&quot; w:h-ansi=&quot;Arial&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rPr&gt;&lt;m:t&gt;V&lt;/m:t&gt;&lt;/m:r&gt;&lt;/m:e&gt;&lt;m:sub&gt;&lt;m:r&gt;&lt;w:rPr&gt;&lt;w:rFonts w:ascii=&quot;Cambria Math&quot; w:h-ansi=&quot;Cambria Math&quot; w:cs=&quot;Arial&quot;/&gt;&lt;wx:font wx:val=&quot;Cambria Math&quot;/&gt;&lt;w:i/&gt;&lt;w:sz w:val=&quot;20&quot;/&gt;&lt;w:sz-cs w:val=&quot;20&quot;/&gt;&lt;/w:rPr&gt;&lt;m:t&gt;r&lt;/m:t&gt;&lt;/m:r&gt;&lt;/m:sub&gt;&lt;/m:sSub&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EE3AD5" w:rsidRPr="00426AFE">
        <w:rPr>
          <w:rFonts w:ascii="Arial" w:hAnsi="Arial" w:cs="Arial"/>
          <w:sz w:val="20"/>
          <w:szCs w:val="20"/>
        </w:rPr>
        <w:instrText xml:space="preserve"> </w:instrText>
      </w:r>
      <w:r w:rsidRPr="00AD7D33">
        <w:rPr>
          <w:rFonts w:ascii="Arial" w:hAnsi="Arial" w:cs="Arial"/>
          <w:sz w:val="20"/>
          <w:szCs w:val="20"/>
        </w:rPr>
        <w:fldChar w:fldCharType="separate"/>
      </w:r>
      <w:r w:rsidR="001A39DC">
        <w:rPr>
          <w:position w:val="-5"/>
        </w:rPr>
        <w:pict w14:anchorId="477273CF">
          <v:shape id="_x0000_i1026" type="#_x0000_t75" style="width:59.4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ocumentProtection w:edit=&quot;tracked-changes&quot; w:enforcement=&quot;on&quot; w:unprotectPassword=&quot;00000000&quot;/&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53728E&quot;/&gt;&lt;wsp:rsid wsp:val=&quot;00000C78&quot;/&gt;&lt;wsp:rsid wsp:val=&quot;00002438&quot;/&gt;&lt;wsp:rsid wsp:val=&quot;00003066&quot;/&gt;&lt;wsp:rsid wsp:val=&quot;00013BB5&quot;/&gt;&lt;wsp:rsid wsp:val=&quot;000172D2&quot;/&gt;&lt;wsp:rsid wsp:val=&quot;000176AC&quot;/&gt;&lt;wsp:rsid wsp:val=&quot;00022E47&quot;/&gt;&lt;wsp:rsid wsp:val=&quot;00025D3C&quot;/&gt;&lt;wsp:rsid wsp:val=&quot;00031841&quot;/&gt;&lt;wsp:rsid wsp:val=&quot;000330ED&quot;/&gt;&lt;wsp:rsid wsp:val=&quot;00035071&quot;/&gt;&lt;wsp:rsid wsp:val=&quot;000358B9&quot;/&gt;&lt;wsp:rsid wsp:val=&quot;00035CE2&quot;/&gt;&lt;wsp:rsid wsp:val=&quot;00042149&quot;/&gt;&lt;wsp:rsid wsp:val=&quot;0004545C&quot;/&gt;&lt;wsp:rsid wsp:val=&quot;00046749&quot;/&gt;&lt;wsp:rsid wsp:val=&quot;000500B2&quot;/&gt;&lt;wsp:rsid wsp:val=&quot;00050273&quot;/&gt;&lt;wsp:rsid wsp:val=&quot;00052283&quot;/&gt;&lt;wsp:rsid wsp:val=&quot;00055801&quot;/&gt;&lt;wsp:rsid wsp:val=&quot;000662A8&quot;/&gt;&lt;wsp:rsid wsp:val=&quot;000710F9&quot;/&gt;&lt;wsp:rsid wsp:val=&quot;00076D8B&quot;/&gt;&lt;wsp:rsid wsp:val=&quot;00077A49&quot;/&gt;&lt;wsp:rsid wsp:val=&quot;0008069E&quot;/&gt;&lt;wsp:rsid wsp:val=&quot;00080F72&quot;/&gt;&lt;wsp:rsid wsp:val=&quot;00084375&quot;/&gt;&lt;wsp:rsid wsp:val=&quot;00087310&quot;/&gt;&lt;wsp:rsid wsp:val=&quot;00092E5E&quot;/&gt;&lt;wsp:rsid wsp:val=&quot;0009401C&quot;/&gt;&lt;wsp:rsid wsp:val=&quot;00096B62&quot;/&gt;&lt;wsp:rsid wsp:val=&quot;00097C13&quot;/&gt;&lt;wsp:rsid wsp:val=&quot;000A0202&quot;/&gt;&lt;wsp:rsid wsp:val=&quot;000A2995&quot;/&gt;&lt;wsp:rsid wsp:val=&quot;000A7078&quot;/&gt;&lt;wsp:rsid wsp:val=&quot;000B0B2D&quot;/&gt;&lt;wsp:rsid wsp:val=&quot;000B0CB2&quot;/&gt;&lt;wsp:rsid wsp:val=&quot;000B0EE5&quot;/&gt;&lt;wsp:rsid wsp:val=&quot;000B392A&quot;/&gt;&lt;wsp:rsid wsp:val=&quot;000B3FC1&quot;/&gt;&lt;wsp:rsid wsp:val=&quot;000B5952&quot;/&gt;&lt;wsp:rsid wsp:val=&quot;000B6C89&quot;/&gt;&lt;wsp:rsid wsp:val=&quot;000B6D89&quot;/&gt;&lt;wsp:rsid wsp:val=&quot;000B720A&quot;/&gt;&lt;wsp:rsid wsp:val=&quot;000C0AEE&quot;/&gt;&lt;wsp:rsid wsp:val=&quot;000C17E6&quot;/&gt;&lt;wsp:rsid wsp:val=&quot;000C2D95&quot;/&gt;&lt;wsp:rsid wsp:val=&quot;000C3429&quot;/&gt;&lt;wsp:rsid wsp:val=&quot;000C6E5E&quot;/&gt;&lt;wsp:rsid wsp:val=&quot;000C79E0&quot;/&gt;&lt;wsp:rsid wsp:val=&quot;000C7C7D&quot;/&gt;&lt;wsp:rsid wsp:val=&quot;000D0888&quot;/&gt;&lt;wsp:rsid wsp:val=&quot;000D24FD&quot;/&gt;&lt;wsp:rsid wsp:val=&quot;000D5ECE&quot;/&gt;&lt;wsp:rsid wsp:val=&quot;000E3070&quot;/&gt;&lt;wsp:rsid wsp:val=&quot;000E3088&quot;/&gt;&lt;wsp:rsid wsp:val=&quot;000E4068&quot;/&gt;&lt;wsp:rsid wsp:val=&quot;000E57FB&quot;/&gt;&lt;wsp:rsid wsp:val=&quot;000F0A4E&quot;/&gt;&lt;wsp:rsid wsp:val=&quot;000F3619&quot;/&gt;&lt;wsp:rsid wsp:val=&quot;000F6418&quot;/&gt;&lt;wsp:rsid wsp:val=&quot;000F6FF9&quot;/&gt;&lt;wsp:rsid wsp:val=&quot;000F7F00&quot;/&gt;&lt;wsp:rsid wsp:val=&quot;00100110&quot;/&gt;&lt;wsp:rsid wsp:val=&quot;00100CC3&quot;/&gt;&lt;wsp:rsid wsp:val=&quot;00103A82&quot;/&gt;&lt;wsp:rsid wsp:val=&quot;00104C3C&quot;/&gt;&lt;wsp:rsid wsp:val=&quot;0011103E&quot;/&gt;&lt;wsp:rsid wsp:val=&quot;001118AF&quot;/&gt;&lt;wsp:rsid wsp:val=&quot;0011355C&quot;/&gt;&lt;wsp:rsid wsp:val=&quot;00113A94&quot;/&gt;&lt;wsp:rsid wsp:val=&quot;00115E62&quot;/&gt;&lt;wsp:rsid wsp:val=&quot;00116350&quot;/&gt;&lt;wsp:rsid wsp:val=&quot;001176BA&quot;/&gt;&lt;wsp:rsid wsp:val=&quot;001200B8&quot;/&gt;&lt;wsp:rsid wsp:val=&quot;0012206F&quot;/&gt;&lt;wsp:rsid wsp:val=&quot;00122A5F&quot;/&gt;&lt;wsp:rsid wsp:val=&quot;0012332E&quot;/&gt;&lt;wsp:rsid wsp:val=&quot;00124DA5&quot;/&gt;&lt;wsp:rsid wsp:val=&quot;001253EA&quot;/&gt;&lt;wsp:rsid wsp:val=&quot;00125D5E&quot;/&gt;&lt;wsp:rsid wsp:val=&quot;00126383&quot;/&gt;&lt;wsp:rsid wsp:val=&quot;00126742&quot;/&gt;&lt;wsp:rsid wsp:val=&quot;001305BE&quot;/&gt;&lt;wsp:rsid wsp:val=&quot;0013133F&quot;/&gt;&lt;wsp:rsid wsp:val=&quot;00132F9B&quot;/&gt;&lt;wsp:rsid wsp:val=&quot;00132FB8&quot;/&gt;&lt;wsp:rsid wsp:val=&quot;001346F9&quot;/&gt;&lt;wsp:rsid wsp:val=&quot;00134A1D&quot;/&gt;&lt;wsp:rsid wsp:val=&quot;00136882&quot;/&gt;&lt;wsp:rsid wsp:val=&quot;00143F24&quot;/&gt;&lt;wsp:rsid wsp:val=&quot;00146BAE&quot;/&gt;&lt;wsp:rsid wsp:val=&quot;00147094&quot;/&gt;&lt;wsp:rsid wsp:val=&quot;001513A4&quot;/&gt;&lt;wsp:rsid wsp:val=&quot;00151C90&quot;/&gt;&lt;wsp:rsid wsp:val=&quot;0015331C&quot;/&gt;&lt;wsp:rsid wsp:val=&quot;001565C6&quot;/&gt;&lt;wsp:rsid wsp:val=&quot;001606B5&quot;/&gt;&lt;wsp:rsid wsp:val=&quot;00170638&quot;/&gt;&lt;wsp:rsid wsp:val=&quot;00170EC3&quot;/&gt;&lt;wsp:rsid wsp:val=&quot;00171C06&quot;/&gt;&lt;wsp:rsid wsp:val=&quot;00184E17&quot;/&gt;&lt;wsp:rsid wsp:val=&quot;00184ED6&quot;/&gt;&lt;wsp:rsid wsp:val=&quot;001875D0&quot;/&gt;&lt;wsp:rsid wsp:val=&quot;001906D9&quot;/&gt;&lt;wsp:rsid wsp:val=&quot;00191E47&quot;/&gt;&lt;wsp:rsid wsp:val=&quot;00192F65&quot;/&gt;&lt;wsp:rsid wsp:val=&quot;00195E14&quot;/&gt;&lt;wsp:rsid wsp:val=&quot;001A1FF3&quot;/&gt;&lt;wsp:rsid wsp:val=&quot;001A3ADE&quot;/&gt;&lt;wsp:rsid wsp:val=&quot;001A3D72&quot;/&gt;&lt;wsp:rsid wsp:val=&quot;001A618E&quot;/&gt;&lt;wsp:rsid wsp:val=&quot;001A7105&quot;/&gt;&lt;wsp:rsid wsp:val=&quot;001B23F0&quot;/&gt;&lt;wsp:rsid wsp:val=&quot;001B4AFF&quot;/&gt;&lt;wsp:rsid wsp:val=&quot;001B6037&quot;/&gt;&lt;wsp:rsid wsp:val=&quot;001C0708&quot;/&gt;&lt;wsp:rsid wsp:val=&quot;001C09B8&quot;/&gt;&lt;wsp:rsid wsp:val=&quot;001C31E0&quot;/&gt;&lt;wsp:rsid wsp:val=&quot;001C3A7F&quot;/&gt;&lt;wsp:rsid wsp:val=&quot;001C4393&quot;/&gt;&lt;wsp:rsid wsp:val=&quot;001C6258&quot;/&gt;&lt;wsp:rsid wsp:val=&quot;001C7EA4&quot;/&gt;&lt;wsp:rsid wsp:val=&quot;001D071F&quot;/&gt;&lt;wsp:rsid wsp:val=&quot;001D6E14&quot;/&gt;&lt;wsp:rsid wsp:val=&quot;001D72BB&quot;/&gt;&lt;wsp:rsid wsp:val=&quot;001D7CBA&quot;/&gt;&lt;wsp:rsid wsp:val=&quot;001E06EA&quot;/&gt;&lt;wsp:rsid wsp:val=&quot;001E0AC1&quot;/&gt;&lt;wsp:rsid wsp:val=&quot;001E0D81&quot;/&gt;&lt;wsp:rsid wsp:val=&quot;001E6B46&quot;/&gt;&lt;wsp:rsid wsp:val=&quot;001E6C7C&quot;/&gt;&lt;wsp:rsid wsp:val=&quot;001E76A7&quot;/&gt;&lt;wsp:rsid wsp:val=&quot;001F18CC&quot;/&gt;&lt;wsp:rsid wsp:val=&quot;001F20D4&quot;/&gt;&lt;wsp:rsid wsp:val=&quot;001F33B7&quot;/&gt;&lt;wsp:rsid wsp:val=&quot;0020035E&quot;/&gt;&lt;wsp:rsid wsp:val=&quot;00201132&quot;/&gt;&lt;wsp:rsid wsp:val=&quot;002019F1&quot;/&gt;&lt;wsp:rsid wsp:val=&quot;002079D7&quot;/&gt;&lt;wsp:rsid wsp:val=&quot;00212CFF&quot;/&gt;&lt;wsp:rsid wsp:val=&quot;00212F83&quot;/&gt;&lt;wsp:rsid wsp:val=&quot;00214CA4&quot;/&gt;&lt;wsp:rsid wsp:val=&quot;002162B3&quot;/&gt;&lt;wsp:rsid wsp:val=&quot;0022259A&quot;/&gt;&lt;wsp:rsid wsp:val=&quot;0022429A&quot;/&gt;&lt;wsp:rsid wsp:val=&quot;0023047F&quot;/&gt;&lt;wsp:rsid wsp:val=&quot;00231F85&quot;/&gt;&lt;wsp:rsid wsp:val=&quot;0023565E&quot;/&gt;&lt;wsp:rsid wsp:val=&quot;00236560&quot;/&gt;&lt;wsp:rsid wsp:val=&quot;00236945&quot;/&gt;&lt;wsp:rsid wsp:val=&quot;00237077&quot;/&gt;&lt;wsp:rsid wsp:val=&quot;002410BE&quot;/&gt;&lt;wsp:rsid wsp:val=&quot;00241110&quot;/&gt;&lt;wsp:rsid wsp:val=&quot;00241C59&quot;/&gt;&lt;wsp:rsid wsp:val=&quot;002436D2&quot;/&gt;&lt;wsp:rsid wsp:val=&quot;0024461D&quot;/&gt;&lt;wsp:rsid wsp:val=&quot;00250678&quot;/&gt;&lt;wsp:rsid wsp:val=&quot;0025325A&quot;/&gt;&lt;wsp:rsid wsp:val=&quot;00253A65&quot;/&gt;&lt;wsp:rsid wsp:val=&quot;002548A3&quot;/&gt;&lt;wsp:rsid wsp:val=&quot;00260DFB&quot;/&gt;&lt;wsp:rsid wsp:val=&quot;0026165A&quot;/&gt;&lt;wsp:rsid wsp:val=&quot;00263BB3&quot;/&gt;&lt;wsp:rsid wsp:val=&quot;00264676&quot;/&gt;&lt;wsp:rsid wsp:val=&quot;00264757&quot;/&gt;&lt;wsp:rsid wsp:val=&quot;002648B8&quot;/&gt;&lt;wsp:rsid wsp:val=&quot;00264A20&quot;/&gt;&lt;wsp:rsid wsp:val=&quot;0026658F&quot;/&gt;&lt;wsp:rsid wsp:val=&quot;0027372A&quot;/&gt;&lt;wsp:rsid wsp:val=&quot;00274B22&quot;/&gt;&lt;wsp:rsid wsp:val=&quot;00277611&quot;/&gt;&lt;wsp:rsid wsp:val=&quot;00277E8D&quot;/&gt;&lt;wsp:rsid wsp:val=&quot;002847F9&quot;/&gt;&lt;wsp:rsid wsp:val=&quot;00286C9D&quot;/&gt;&lt;wsp:rsid wsp:val=&quot;002951FA&quot;/&gt;&lt;wsp:rsid wsp:val=&quot;00295C4F&quot;/&gt;&lt;wsp:rsid wsp:val=&quot;00295F80&quot;/&gt;&lt;wsp:rsid wsp:val=&quot;002A2252&quot;/&gt;&lt;wsp:rsid wsp:val=&quot;002A6D70&quot;/&gt;&lt;wsp:rsid wsp:val=&quot;002A6E8B&quot;/&gt;&lt;wsp:rsid wsp:val=&quot;002B0984&quot;/&gt;&lt;wsp:rsid wsp:val=&quot;002B202D&quot;/&gt;&lt;wsp:rsid wsp:val=&quot;002B3DA6&quot;/&gt;&lt;wsp:rsid wsp:val=&quot;002B40F7&quot;/&gt;&lt;wsp:rsid wsp:val=&quot;002B4BF8&quot;/&gt;&lt;wsp:rsid wsp:val=&quot;002B5914&quot;/&gt;&lt;wsp:rsid wsp:val=&quot;002B7113&quot;/&gt;&lt;wsp:rsid wsp:val=&quot;002C21F6&quot;/&gt;&lt;wsp:rsid wsp:val=&quot;002C238C&quot;/&gt;&lt;wsp:rsid wsp:val=&quot;002C267D&quot;/&gt;&lt;wsp:rsid wsp:val=&quot;002C2FDA&quot;/&gt;&lt;wsp:rsid wsp:val=&quot;002C3D18&quot;/&gt;&lt;wsp:rsid wsp:val=&quot;002C7937&quot;/&gt;&lt;wsp:rsid wsp:val=&quot;002D27BA&quot;/&gt;&lt;wsp:rsid wsp:val=&quot;002D5E69&quot;/&gt;&lt;wsp:rsid wsp:val=&quot;002E17E3&quot;/&gt;&lt;wsp:rsid wsp:val=&quot;002E4647&quot;/&gt;&lt;wsp:rsid wsp:val=&quot;002F3E89&quot;/&gt;&lt;wsp:rsid wsp:val=&quot;002F4338&quot;/&gt;&lt;wsp:rsid wsp:val=&quot;00300A26&quot;/&gt;&lt;wsp:rsid wsp:val=&quot;00301228&quot;/&gt;&lt;wsp:rsid wsp:val=&quot;003023C8&quot;/&gt;&lt;wsp:rsid wsp:val=&quot;003029C7&quot;/&gt;&lt;wsp:rsid wsp:val=&quot;00302C8F&quot;/&gt;&lt;wsp:rsid wsp:val=&quot;00306EE3&quot;/&gt;&lt;wsp:rsid wsp:val=&quot;003156D9&quot;/&gt;&lt;wsp:rsid wsp:val=&quot;00316356&quot;/&gt;&lt;wsp:rsid wsp:val=&quot;00317E4E&quot;/&gt;&lt;wsp:rsid wsp:val=&quot;0032010E&quot;/&gt;&lt;wsp:rsid wsp:val=&quot;0032036E&quot;/&gt;&lt;wsp:rsid wsp:val=&quot;0032135F&quot;/&gt;&lt;wsp:rsid wsp:val=&quot;00324422&quot;/&gt;&lt;wsp:rsid wsp:val=&quot;00333840&quot;/&gt;&lt;wsp:rsid wsp:val=&quot;00334B5E&quot;/&gt;&lt;wsp:rsid wsp:val=&quot;00336F68&quot;/&gt;&lt;wsp:rsid wsp:val=&quot;003406DC&quot;/&gt;&lt;wsp:rsid wsp:val=&quot;0034410A&quot;/&gt;&lt;wsp:rsid wsp:val=&quot;003443FE&quot;/&gt;&lt;wsp:rsid wsp:val=&quot;003451F4&quot;/&gt;&lt;wsp:rsid wsp:val=&quot;00347AA3&quot;/&gt;&lt;wsp:rsid wsp:val=&quot;00355885&quot;/&gt;&lt;wsp:rsid wsp:val=&quot;0035656A&quot;/&gt;&lt;wsp:rsid wsp:val=&quot;00357390&quot;/&gt;&lt;wsp:rsid wsp:val=&quot;003602B1&quot;/&gt;&lt;wsp:rsid wsp:val=&quot;003616D8&quot;/&gt;&lt;wsp:rsid wsp:val=&quot;003619D1&quot;/&gt;&lt;wsp:rsid wsp:val=&quot;003620EB&quot;/&gt;&lt;wsp:rsid wsp:val=&quot;00362972&quot;/&gt;&lt;wsp:rsid wsp:val=&quot;003640C2&quot;/&gt;&lt;wsp:rsid wsp:val=&quot;00364EFE&quot;/&gt;&lt;wsp:rsid wsp:val=&quot;00370169&quot;/&gt;&lt;wsp:rsid wsp:val=&quot;0037075C&quot;/&gt;&lt;wsp:rsid wsp:val=&quot;00370A36&quot;/&gt;&lt;wsp:rsid wsp:val=&quot;003723FB&quot;/&gt;&lt;wsp:rsid wsp:val=&quot;00372ACC&quot;/&gt;&lt;wsp:rsid wsp:val=&quot;00374CB8&quot;/&gt;&lt;wsp:rsid wsp:val=&quot;00374F21&quot;/&gt;&lt;wsp:rsid wsp:val=&quot;003760CC&quot;/&gt;&lt;wsp:rsid wsp:val=&quot;003761DC&quot;/&gt;&lt;wsp:rsid wsp:val=&quot;00380E1B&quot;/&gt;&lt;wsp:rsid wsp:val=&quot;00383196&quot;/&gt;&lt;wsp:rsid wsp:val=&quot;00385321&quot;/&gt;&lt;wsp:rsid wsp:val=&quot;00386990&quot;/&gt;&lt;wsp:rsid wsp:val=&quot;00387858&quot;/&gt;&lt;wsp:rsid wsp:val=&quot;00387B9F&quot;/&gt;&lt;wsp:rsid wsp:val=&quot;00387D40&quot;/&gt;&lt;wsp:rsid wsp:val=&quot;00391CD3&quot;/&gt;&lt;wsp:rsid wsp:val=&quot;00394386&quot;/&gt;&lt;wsp:rsid wsp:val=&quot;003960A1&quot;/&gt;&lt;wsp:rsid wsp:val=&quot;003962DC&quot;/&gt;&lt;wsp:rsid wsp:val=&quot;0039737F&quot;/&gt;&lt;wsp:rsid wsp:val=&quot;003A03CA&quot;/&gt;&lt;wsp:rsid wsp:val=&quot;003A588E&quot;/&gt;&lt;wsp:rsid wsp:val=&quot;003B06F5&quot;/&gt;&lt;wsp:rsid wsp:val=&quot;003B1E3C&quot;/&gt;&lt;wsp:rsid wsp:val=&quot;003B4461&quot;/&gt;&lt;wsp:rsid wsp:val=&quot;003B4A01&quot;/&gt;&lt;wsp:rsid wsp:val=&quot;003B4F7B&quot;/&gt;&lt;wsp:rsid wsp:val=&quot;003B515C&quot;/&gt;&lt;wsp:rsid wsp:val=&quot;003B73C1&quot;/&gt;&lt;wsp:rsid wsp:val=&quot;003B7E45&quot;/&gt;&lt;wsp:rsid wsp:val=&quot;003C08DD&quot;/&gt;&lt;wsp:rsid wsp:val=&quot;003C205A&quot;/&gt;&lt;wsp:rsid wsp:val=&quot;003C2D7D&quot;/&gt;&lt;wsp:rsid wsp:val=&quot;003C36FE&quot;/&gt;&lt;wsp:rsid wsp:val=&quot;003C3A5E&quot;/&gt;&lt;wsp:rsid wsp:val=&quot;003C6DFC&quot;/&gt;&lt;wsp:rsid wsp:val=&quot;003D0DD8&quot;/&gt;&lt;wsp:rsid wsp:val=&quot;003D2847&quot;/&gt;&lt;wsp:rsid wsp:val=&quot;003D33B1&quot;/&gt;&lt;wsp:rsid wsp:val=&quot;003D591D&quot;/&gt;&lt;wsp:rsid wsp:val=&quot;003D6625&quot;/&gt;&lt;wsp:rsid wsp:val=&quot;003D6CF5&quot;/&gt;&lt;wsp:rsid wsp:val=&quot;003D7656&quot;/&gt;&lt;wsp:rsid wsp:val=&quot;003D77A2&quot;/&gt;&lt;wsp:rsid wsp:val=&quot;003E0136&quot;/&gt;&lt;wsp:rsid wsp:val=&quot;003E1BB7&quot;/&gt;&lt;wsp:rsid wsp:val=&quot;003E6A02&quot;/&gt;&lt;wsp:rsid wsp:val=&quot;003F0403&quot;/&gt;&lt;wsp:rsid wsp:val=&quot;003F1C4C&quot;/&gt;&lt;wsp:rsid wsp:val=&quot;003F1FD8&quot;/&gt;&lt;wsp:rsid wsp:val=&quot;003F2282&quot;/&gt;&lt;wsp:rsid wsp:val=&quot;003F3430&quot;/&gt;&lt;wsp:rsid wsp:val=&quot;003F5EF4&quot;/&gt;&lt;wsp:rsid wsp:val=&quot;004032BD&quot;/&gt;&lt;wsp:rsid wsp:val=&quot;00403625&quot;/&gt;&lt;wsp:rsid wsp:val=&quot;0040386C&quot;/&gt;&lt;wsp:rsid wsp:val=&quot;00404B60&quot;/&gt;&lt;wsp:rsid wsp:val=&quot;00404F4B&quot;/&gt;&lt;wsp:rsid wsp:val=&quot;00405857&quot;/&gt;&lt;wsp:rsid wsp:val=&quot;004122AE&quot;/&gt;&lt;wsp:rsid wsp:val=&quot;00412699&quot;/&gt;&lt;wsp:rsid wsp:val=&quot;00412C91&quot;/&gt;&lt;wsp:rsid wsp:val=&quot;00415ABD&quot;/&gt;&lt;wsp:rsid wsp:val=&quot;00416652&quot;/&gt;&lt;wsp:rsid wsp:val=&quot;004203DE&quot;/&gt;&lt;wsp:rsid wsp:val=&quot;0042146A&quot;/&gt;&lt;wsp:rsid wsp:val=&quot;00424DEE&quot;/&gt;&lt;wsp:rsid wsp:val=&quot;00427E38&quot;/&gt;&lt;wsp:rsid wsp:val=&quot;004315DE&quot;/&gt;&lt;wsp:rsid wsp:val=&quot;00433155&quot;/&gt;&lt;wsp:rsid wsp:val=&quot;00434548&quot;/&gt;&lt;wsp:rsid wsp:val=&quot;00434FCC&quot;/&gt;&lt;wsp:rsid wsp:val=&quot;00435E34&quot;/&gt;&lt;wsp:rsid wsp:val=&quot;004401F2&quot;/&gt;&lt;wsp:rsid wsp:val=&quot;004402F7&quot;/&gt;&lt;wsp:rsid wsp:val=&quot;004433E0&quot;/&gt;&lt;wsp:rsid wsp:val=&quot;0044637E&quot;/&gt;&lt;wsp:rsid wsp:val=&quot;00451D4D&quot;/&gt;&lt;wsp:rsid wsp:val=&quot;00452968&quot;/&gt;&lt;wsp:rsid wsp:val=&quot;00453FD4&quot;/&gt;&lt;wsp:rsid wsp:val=&quot;00454C81&quot;/&gt;&lt;wsp:rsid wsp:val=&quot;00455BBF&quot;/&gt;&lt;wsp:rsid wsp:val=&quot;0046105C&quot;/&gt;&lt;wsp:rsid wsp:val=&quot;00462AA3&quot;/&gt;&lt;wsp:rsid wsp:val=&quot;00462C28&quot;/&gt;&lt;wsp:rsid wsp:val=&quot;004636BC&quot;/&gt;&lt;wsp:rsid wsp:val=&quot;00465816&quot;/&gt;&lt;wsp:rsid wsp:val=&quot;004661A5&quot;/&gt;&lt;wsp:rsid wsp:val=&quot;00466556&quot;/&gt;&lt;wsp:rsid wsp:val=&quot;004678F9&quot;/&gt;&lt;wsp:rsid wsp:val=&quot;00471A91&quot;/&gt;&lt;wsp:rsid wsp:val=&quot;00471AF9&quot;/&gt;&lt;wsp:rsid wsp:val=&quot;004737A3&quot;/&gt;&lt;wsp:rsid wsp:val=&quot;00473D96&quot;/&gt;&lt;wsp:rsid wsp:val=&quot;004752A9&quot;/&gt;&lt;wsp:rsid wsp:val=&quot;0047568A&quot;/&gt;&lt;wsp:rsid wsp:val=&quot;0048077B&quot;/&gt;&lt;wsp:rsid wsp:val=&quot;00480925&quot;/&gt;&lt;wsp:rsid wsp:val=&quot;00480EEB&quot;/&gt;&lt;wsp:rsid wsp:val=&quot;00482F7B&quot;/&gt;&lt;wsp:rsid wsp:val=&quot;004846D8&quot;/&gt;&lt;wsp:rsid wsp:val=&quot;0048542D&quot;/&gt;&lt;wsp:rsid wsp:val=&quot;004872F4&quot;/&gt;&lt;wsp:rsid wsp:val=&quot;00491BBB&quot;/&gt;&lt;wsp:rsid wsp:val=&quot;0049229A&quot;/&gt;&lt;wsp:rsid wsp:val=&quot;00492509&quot;/&gt;&lt;wsp:rsid wsp:val=&quot;00492667&quot;/&gt;&lt;wsp:rsid wsp:val=&quot;00492934&quot;/&gt;&lt;wsp:rsid wsp:val=&quot;0049365A&quot;/&gt;&lt;wsp:rsid wsp:val=&quot;00493AFA&quot;/&gt;&lt;wsp:rsid wsp:val=&quot;00493E24&quot;/&gt;&lt;wsp:rsid wsp:val=&quot;004952EF&quot;/&gt;&lt;wsp:rsid wsp:val=&quot;004A325A&quot;/&gt;&lt;wsp:rsid wsp:val=&quot;004A3671&quot;/&gt;&lt;wsp:rsid wsp:val=&quot;004B0347&quot;/&gt;&lt;wsp:rsid wsp:val=&quot;004B14B1&quot;/&gt;&lt;wsp:rsid wsp:val=&quot;004B1EAD&quot;/&gt;&lt;wsp:rsid wsp:val=&quot;004B3A63&quot;/&gt;&lt;wsp:rsid wsp:val=&quot;004B480F&quot;/&gt;&lt;wsp:rsid wsp:val=&quot;004B6DD6&quot;/&gt;&lt;wsp:rsid wsp:val=&quot;004B7B25&quot;/&gt;&lt;wsp:rsid wsp:val=&quot;004C03B8&quot;/&gt;&lt;wsp:rsid wsp:val=&quot;004C2CDA&quot;/&gt;&lt;wsp:rsid wsp:val=&quot;004C6747&quot;/&gt;&lt;wsp:rsid wsp:val=&quot;004C6D9F&quot;/&gt;&lt;wsp:rsid wsp:val=&quot;004C7CAA&quot;/&gt;&lt;wsp:rsid wsp:val=&quot;004D0499&quot;/&gt;&lt;wsp:rsid wsp:val=&quot;004D42B8&quot;/&gt;&lt;wsp:rsid wsp:val=&quot;004D5026&quot;/&gt;&lt;wsp:rsid wsp:val=&quot;004D7A2E&quot;/&gt;&lt;wsp:rsid wsp:val=&quot;004E059D&quot;/&gt;&lt;wsp:rsid wsp:val=&quot;004E260C&quot;/&gt;&lt;wsp:rsid wsp:val=&quot;004E599A&quot;/&gt;&lt;wsp:rsid wsp:val=&quot;004E7FD3&quot;/&gt;&lt;wsp:rsid wsp:val=&quot;004F15FA&quot;/&gt;&lt;wsp:rsid wsp:val=&quot;004F2027&quot;/&gt;&lt;wsp:rsid wsp:val=&quot;004F20BD&quot;/&gt;&lt;wsp:rsid wsp:val=&quot;004F3B6B&quot;/&gt;&lt;wsp:rsid wsp:val=&quot;004F590A&quot;/&gt;&lt;wsp:rsid wsp:val=&quot;004F5C72&quot;/&gt;&lt;wsp:rsid wsp:val=&quot;00502865&quot;/&gt;&lt;wsp:rsid wsp:val=&quot;00502CB9&quot;/&gt;&lt;wsp:rsid wsp:val=&quot;00507A99&quot;/&gt;&lt;wsp:rsid wsp:val=&quot;0051072F&quot;/&gt;&lt;wsp:rsid wsp:val=&quot;00510CC6&quot;/&gt;&lt;wsp:rsid wsp:val=&quot;00512FC9&quot;/&gt;&lt;wsp:rsid wsp:val=&quot;00513154&quot;/&gt;&lt;wsp:rsid wsp:val=&quot;00513CC1&quot;/&gt;&lt;wsp:rsid wsp:val=&quot;0051465D&quot;/&gt;&lt;wsp:rsid wsp:val=&quot;005146D9&quot;/&gt;&lt;wsp:rsid wsp:val=&quot;00515987&quot;/&gt;&lt;wsp:rsid wsp:val=&quot;005165F7&quot;/&gt;&lt;wsp:rsid wsp:val=&quot;0052596A&quot;/&gt;&lt;wsp:rsid wsp:val=&quot;0052700D&quot;/&gt;&lt;wsp:rsid wsp:val=&quot;00530546&quot;/&gt;&lt;wsp:rsid wsp:val=&quot;00531110&quot;/&gt;&lt;wsp:rsid wsp:val=&quot;00532CA5&quot;/&gt;&lt;wsp:rsid wsp:val=&quot;0053631A&quot;/&gt;&lt;wsp:rsid wsp:val=&quot;0053728E&quot;/&gt;&lt;wsp:rsid wsp:val=&quot;0054161F&quot;/&gt;&lt;wsp:rsid wsp:val=&quot;00545E26&quot;/&gt;&lt;wsp:rsid wsp:val=&quot;0054783F&quot;/&gt;&lt;wsp:rsid wsp:val=&quot;00550BA1&quot;/&gt;&lt;wsp:rsid wsp:val=&quot;00553A94&quot;/&gt;&lt;wsp:rsid wsp:val=&quot;0055751C&quot;/&gt;&lt;wsp:rsid wsp:val=&quot;00565253&quot;/&gt;&lt;wsp:rsid wsp:val=&quot;0056554B&quot;/&gt;&lt;wsp:rsid wsp:val=&quot;005656CF&quot;/&gt;&lt;wsp:rsid wsp:val=&quot;0057439E&quot;/&gt;&lt;wsp:rsid wsp:val=&quot;0057668D&quot;/&gt;&lt;wsp:rsid wsp:val=&quot;00576BE0&quot;/&gt;&lt;wsp:rsid wsp:val=&quot;005858E3&quot;/&gt;&lt;wsp:rsid wsp:val=&quot;00591A37&quot;/&gt;&lt;wsp:rsid wsp:val=&quot;00591C6C&quot;/&gt;&lt;wsp:rsid wsp:val=&quot;00592965&quot;/&gt;&lt;wsp:rsid wsp:val=&quot;005938E1&quot;/&gt;&lt;wsp:rsid wsp:val=&quot;00593FFA&quot;/&gt;&lt;wsp:rsid wsp:val=&quot;0059471F&quot;/&gt;&lt;wsp:rsid wsp:val=&quot;00597C9F&quot;/&gt;&lt;wsp:rsid wsp:val=&quot;005A3F8F&quot;/&gt;&lt;wsp:rsid wsp:val=&quot;005A7AE1&quot;/&gt;&lt;wsp:rsid wsp:val=&quot;005B209D&quot;/&gt;&lt;wsp:rsid wsp:val=&quot;005B30CD&quot;/&gt;&lt;wsp:rsid wsp:val=&quot;005B4419&quot;/&gt;&lt;wsp:rsid wsp:val=&quot;005B4FCB&quot;/&gt;&lt;wsp:rsid wsp:val=&quot;005B5E28&quot;/&gt;&lt;wsp:rsid wsp:val=&quot;005B6A6F&quot;/&gt;&lt;wsp:rsid wsp:val=&quot;005B75C0&quot;/&gt;&lt;wsp:rsid wsp:val=&quot;005C0F9C&quot;/&gt;&lt;wsp:rsid wsp:val=&quot;005C16E3&quot;/&gt;&lt;wsp:rsid wsp:val=&quot;005C18D3&quot;/&gt;&lt;wsp:rsid wsp:val=&quot;005C2552&quot;/&gt;&lt;wsp:rsid wsp:val=&quot;005C2686&quot;/&gt;&lt;wsp:rsid wsp:val=&quot;005C29F6&quot;/&gt;&lt;wsp:rsid wsp:val=&quot;005C5ACA&quot;/&gt;&lt;wsp:rsid wsp:val=&quot;005D3CD8&quot;/&gt;&lt;wsp:rsid wsp:val=&quot;005D5319&quot;/&gt;&lt;wsp:rsid wsp:val=&quot;005D5F0B&quot;/&gt;&lt;wsp:rsid wsp:val=&quot;005E01BD&quot;/&gt;&lt;wsp:rsid wsp:val=&quot;005E5469&quot;/&gt;&lt;wsp:rsid wsp:val=&quot;005E5DF8&quot;/&gt;&lt;wsp:rsid wsp:val=&quot;005F0A98&quot;/&gt;&lt;wsp:rsid wsp:val=&quot;005F2D04&quot;/&gt;&lt;wsp:rsid wsp:val=&quot;005F3EAB&quot;/&gt;&lt;wsp:rsid wsp:val=&quot;005F5E7D&quot;/&gt;&lt;wsp:rsid wsp:val=&quot;005F5F2F&quot;/&gt;&lt;wsp:rsid wsp:val=&quot;005F6C96&quot;/&gt;&lt;wsp:rsid wsp:val=&quot;006016EE&quot;/&gt;&lt;wsp:rsid wsp:val=&quot;006017BE&quot;/&gt;&lt;wsp:rsid wsp:val=&quot;00602478&quot;/&gt;&lt;wsp:rsid wsp:val=&quot;00602B8A&quot;/&gt;&lt;wsp:rsid wsp:val=&quot;00602DDE&quot;/&gt;&lt;wsp:rsid wsp:val=&quot;00604083&quot;/&gt;&lt;wsp:rsid wsp:val=&quot;00605757&quot;/&gt;&lt;wsp:rsid wsp:val=&quot;006120FA&quot;/&gt;&lt;wsp:rsid wsp:val=&quot;006148B1&quot;/&gt;&lt;wsp:rsid wsp:val=&quot;00614F9F&quot;/&gt;&lt;wsp:rsid wsp:val=&quot;00615B09&quot;/&gt;&lt;wsp:rsid wsp:val=&quot;006163E8&quot;/&gt;&lt;wsp:rsid wsp:val=&quot;006238D8&quot;/&gt;&lt;wsp:rsid wsp:val=&quot;00626CF8&quot;/&gt;&lt;wsp:rsid wsp:val=&quot;006325EA&quot;/&gt;&lt;wsp:rsid wsp:val=&quot;006340DA&quot;/&gt;&lt;wsp:rsid wsp:val=&quot;00636692&quot;/&gt;&lt;wsp:rsid wsp:val=&quot;00636EAF&quot;/&gt;&lt;wsp:rsid wsp:val=&quot;006409D7&quot;/&gt;&lt;wsp:rsid wsp:val=&quot;006439F2&quot;/&gt;&lt;wsp:rsid wsp:val=&quot;00647A94&quot;/&gt;&lt;wsp:rsid wsp:val=&quot;00647B44&quot;/&gt;&lt;wsp:rsid wsp:val=&quot;0065129E&quot;/&gt;&lt;wsp:rsid wsp:val=&quot;0065474D&quot;/&gt;&lt;wsp:rsid wsp:val=&quot;0065685B&quot;/&gt;&lt;wsp:rsid wsp:val=&quot;00657143&quot;/&gt;&lt;wsp:rsid wsp:val=&quot;00662903&quot;/&gt;&lt;wsp:rsid wsp:val=&quot;00663B2E&quot;/&gt;&lt;wsp:rsid wsp:val=&quot;00666DAF&quot;/&gt;&lt;wsp:rsid wsp:val=&quot;00667971&quot;/&gt;&lt;wsp:rsid wsp:val=&quot;0067099E&quot;/&gt;&lt;wsp:rsid wsp:val=&quot;0067111C&quot;/&gt;&lt;wsp:rsid wsp:val=&quot;0067286A&quot;/&gt;&lt;wsp:rsid wsp:val=&quot;00676971&quot;/&gt;&lt;wsp:rsid wsp:val=&quot;00682E31&quot;/&gt;&lt;wsp:rsid wsp:val=&quot;0068303B&quot;/&gt;&lt;wsp:rsid wsp:val=&quot;006840A1&quot;/&gt;&lt;wsp:rsid wsp:val=&quot;006841D1&quot;/&gt;&lt;wsp:rsid wsp:val=&quot;006849EA&quot;/&gt;&lt;wsp:rsid wsp:val=&quot;006862C3&quot;/&gt;&lt;wsp:rsid wsp:val=&quot;00687ED8&quot;/&gt;&lt;wsp:rsid wsp:val=&quot;00690175&quot;/&gt;&lt;wsp:rsid wsp:val=&quot;00692C05&quot;/&gt;&lt;wsp:rsid wsp:val=&quot;00697948&quot;/&gt;&lt;wsp:rsid wsp:val=&quot;006A04E1&quot;/&gt;&lt;wsp:rsid wsp:val=&quot;006A08E3&quot;/&gt;&lt;wsp:rsid wsp:val=&quot;006A2A9A&quot;/&gt;&lt;wsp:rsid wsp:val=&quot;006A2D4E&quot;/&gt;&lt;wsp:rsid wsp:val=&quot;006A3797&quot;/&gt;&lt;wsp:rsid wsp:val=&quot;006A5664&quot;/&gt;&lt;wsp:rsid wsp:val=&quot;006A6878&quot;/&gt;&lt;wsp:rsid wsp:val=&quot;006A703B&quot;/&gt;&lt;wsp:rsid wsp:val=&quot;006C2CE5&quot;/&gt;&lt;wsp:rsid wsp:val=&quot;006C3E3D&quot;/&gt;&lt;wsp:rsid wsp:val=&quot;006D4BA6&quot;/&gt;&lt;wsp:rsid wsp:val=&quot;006D5515&quot;/&gt;&lt;wsp:rsid wsp:val=&quot;006D5719&quot;/&gt;&lt;wsp:rsid wsp:val=&quot;006E0129&quot;/&gt;&lt;wsp:rsid wsp:val=&quot;006E23DE&quot;/&gt;&lt;wsp:rsid wsp:val=&quot;006E33BF&quot;/&gt;&lt;wsp:rsid wsp:val=&quot;006E4759&quot;/&gt;&lt;wsp:rsid wsp:val=&quot;006E5074&quot;/&gt;&lt;wsp:rsid wsp:val=&quot;006E6E29&quot;/&gt;&lt;wsp:rsid wsp:val=&quot;006E7AA6&quot;/&gt;&lt;wsp:rsid wsp:val=&quot;006F1CD2&quot;/&gt;&lt;wsp:rsid wsp:val=&quot;006F4F7E&quot;/&gt;&lt;wsp:rsid wsp:val=&quot;007006D8&quot;/&gt;&lt;wsp:rsid wsp:val=&quot;00703072&quot;/&gt;&lt;wsp:rsid wsp:val=&quot;00703ACD&quot;/&gt;&lt;wsp:rsid wsp:val=&quot;00705F38&quot;/&gt;&lt;wsp:rsid wsp:val=&quot;0070675F&quot;/&gt;&lt;wsp:rsid wsp:val=&quot;00706DAB&quot;/&gt;&lt;wsp:rsid wsp:val=&quot;0071037B&quot;/&gt;&lt;wsp:rsid wsp:val=&quot;00710AF4&quot;/&gt;&lt;wsp:rsid wsp:val=&quot;00712DC1&quot;/&gt;&lt;wsp:rsid wsp:val=&quot;00713CB3&quot;/&gt;&lt;wsp:rsid wsp:val=&quot;00714AF1&quot;/&gt;&lt;wsp:rsid wsp:val=&quot;0071503E&quot;/&gt;&lt;wsp:rsid wsp:val=&quot;007165D6&quot;/&gt;&lt;wsp:rsid wsp:val=&quot;00722A94&quot;/&gt;&lt;wsp:rsid wsp:val=&quot;00722E60&quot;/&gt;&lt;wsp:rsid wsp:val=&quot;00724C4A&quot;/&gt;&lt;wsp:rsid wsp:val=&quot;00726858&quot;/&gt;&lt;wsp:rsid wsp:val=&quot;007306A9&quot;/&gt;&lt;wsp:rsid wsp:val=&quot;00731040&quot;/&gt;&lt;wsp:rsid wsp:val=&quot;00734133&quot;/&gt;&lt;wsp:rsid wsp:val=&quot;00735A6F&quot;/&gt;&lt;wsp:rsid wsp:val=&quot;00736414&quot;/&gt;&lt;wsp:rsid wsp:val=&quot;007369E1&quot;/&gt;&lt;wsp:rsid wsp:val=&quot;0074071A&quot;/&gt;&lt;wsp:rsid wsp:val=&quot;007407D8&quot;/&gt;&lt;wsp:rsid wsp:val=&quot;007409CA&quot;/&gt;&lt;wsp:rsid wsp:val=&quot;00747369&quot;/&gt;&lt;wsp:rsid wsp:val=&quot;00754D35&quot;/&gt;&lt;wsp:rsid wsp:val=&quot;007573DF&quot;/&gt;&lt;wsp:rsid wsp:val=&quot;007640E5&quot;/&gt;&lt;wsp:rsid wsp:val=&quot;00764366&quot;/&gt;&lt;wsp:rsid wsp:val=&quot;007648CF&quot;/&gt;&lt;wsp:rsid wsp:val=&quot;00764DCB&quot;/&gt;&lt;wsp:rsid wsp:val=&quot;00764F96&quot;/&gt;&lt;wsp:rsid wsp:val=&quot;00765BDF&quot;/&gt;&lt;wsp:rsid wsp:val=&quot;0076635C&quot;/&gt;&lt;wsp:rsid wsp:val=&quot;0077047F&quot;/&gt;&lt;wsp:rsid wsp:val=&quot;0077240B&quot;/&gt;&lt;wsp:rsid wsp:val=&quot;00772EDD&quot;/&gt;&lt;wsp:rsid wsp:val=&quot;0077424A&quot;/&gt;&lt;wsp:rsid wsp:val=&quot;00775231&quot;/&gt;&lt;wsp:rsid wsp:val=&quot;0079030C&quot;/&gt;&lt;wsp:rsid wsp:val=&quot;007911B0&quot;/&gt;&lt;wsp:rsid wsp:val=&quot;0079187C&quot;/&gt;&lt;wsp:rsid wsp:val=&quot;00792F26&quot;/&gt;&lt;wsp:rsid wsp:val=&quot;00795D82&quot;/&gt;&lt;wsp:rsid wsp:val=&quot;007A0AC3&quot;/&gt;&lt;wsp:rsid wsp:val=&quot;007A39D9&quot;/&gt;&lt;wsp:rsid wsp:val=&quot;007A7168&quot;/&gt;&lt;wsp:rsid wsp:val=&quot;007A7EC2&quot;/&gt;&lt;wsp:rsid wsp:val=&quot;007B168B&quot;/&gt;&lt;wsp:rsid wsp:val=&quot;007B35D5&quot;/&gt;&lt;wsp:rsid wsp:val=&quot;007C12E2&quot;/&gt;&lt;wsp:rsid wsp:val=&quot;007C1389&quot;/&gt;&lt;wsp:rsid wsp:val=&quot;007C2944&quot;/&gt;&lt;wsp:rsid wsp:val=&quot;007C2F74&quot;/&gt;&lt;wsp:rsid wsp:val=&quot;007C5592&quot;/&gt;&lt;wsp:rsid wsp:val=&quot;007C58D6&quot;/&gt;&lt;wsp:rsid wsp:val=&quot;007C60C3&quot;/&gt;&lt;wsp:rsid wsp:val=&quot;007D4536&quot;/&gt;&lt;wsp:rsid wsp:val=&quot;007E3DCF&quot;/&gt;&lt;wsp:rsid wsp:val=&quot;007E4981&quot;/&gt;&lt;wsp:rsid wsp:val=&quot;007E4CF9&quot;/&gt;&lt;wsp:rsid wsp:val=&quot;007E6323&quot;/&gt;&lt;wsp:rsid wsp:val=&quot;007F0B29&quot;/&gt;&lt;wsp:rsid wsp:val=&quot;007F16D8&quot;/&gt;&lt;wsp:rsid wsp:val=&quot;007F281F&quot;/&gt;&lt;wsp:rsid wsp:val=&quot;007F5AC7&quot;/&gt;&lt;wsp:rsid wsp:val=&quot;007F7114&quot;/&gt;&lt;wsp:rsid wsp:val=&quot;00800973&quot;/&gt;&lt;wsp:rsid wsp:val=&quot;00801833&quot;/&gt;&lt;wsp:rsid wsp:val=&quot;00807935&quot;/&gt;&lt;wsp:rsid wsp:val=&quot;00807DD1&quot;/&gt;&lt;wsp:rsid wsp:val=&quot;00813614&quot;/&gt;&lt;wsp:rsid wsp:val=&quot;00816516&quot;/&gt;&lt;wsp:rsid wsp:val=&quot;00820D6E&quot;/&gt;&lt;wsp:rsid wsp:val=&quot;008226FA&quot;/&gt;&lt;wsp:rsid wsp:val=&quot;008244A1&quot;/&gt;&lt;wsp:rsid wsp:val=&quot;00824DF3&quot;/&gt;&lt;wsp:rsid wsp:val=&quot;00826846&quot;/&gt;&lt;wsp:rsid wsp:val=&quot;00827AAC&quot;/&gt;&lt;wsp:rsid wsp:val=&quot;008324BC&quot;/&gt;&lt;wsp:rsid wsp:val=&quot;008335AF&quot;/&gt;&lt;wsp:rsid wsp:val=&quot;008356F7&quot;/&gt;&lt;wsp:rsid wsp:val=&quot;00837122&quot;/&gt;&lt;wsp:rsid wsp:val=&quot;0084336B&quot;/&gt;&lt;wsp:rsid wsp:val=&quot;008434F0&quot;/&gt;&lt;wsp:rsid wsp:val=&quot;00844C9F&quot;/&gt;&lt;wsp:rsid wsp:val=&quot;00846DA7&quot;/&gt;&lt;wsp:rsid wsp:val=&quot;00847533&quot;/&gt;&lt;wsp:rsid wsp:val=&quot;008478E3&quot;/&gt;&lt;wsp:rsid wsp:val=&quot;00847A98&quot;/&gt;&lt;wsp:rsid wsp:val=&quot;008510F9&quot;/&gt;&lt;wsp:rsid wsp:val=&quot;00851688&quot;/&gt;&lt;wsp:rsid wsp:val=&quot;008530BC&quot;/&gt;&lt;wsp:rsid wsp:val=&quot;00856F89&quot;/&gt;&lt;wsp:rsid wsp:val=&quot;00857E3E&quot;/&gt;&lt;wsp:rsid wsp:val=&quot;00861A7F&quot;/&gt;&lt;wsp:rsid wsp:val=&quot;0086258B&quot;/&gt;&lt;wsp:rsid wsp:val=&quot;0086396A&quot;/&gt;&lt;wsp:rsid wsp:val=&quot;00865048&quot;/&gt;&lt;wsp:rsid wsp:val=&quot;0086712F&quot;/&gt;&lt;wsp:rsid wsp:val=&quot;00871CE5&quot;/&gt;&lt;wsp:rsid wsp:val=&quot;00875B0B&quot;/&gt;&lt;wsp:rsid wsp:val=&quot;00876523&quot;/&gt;&lt;wsp:rsid wsp:val=&quot;00876AE5&quot;/&gt;&lt;wsp:rsid wsp:val=&quot;008800C1&quot;/&gt;&lt;wsp:rsid wsp:val=&quot;00882711&quot;/&gt;&lt;wsp:rsid wsp:val=&quot;00885651&quot;/&gt;&lt;wsp:rsid wsp:val=&quot;008860C6&quot;/&gt;&lt;wsp:rsid wsp:val=&quot;008874CC&quot;/&gt;&lt;wsp:rsid wsp:val=&quot;00887ED1&quot;/&gt;&lt;wsp:rsid wsp:val=&quot;0089186E&quot;/&gt;&lt;wsp:rsid wsp:val=&quot;0089192F&quot;/&gt;&lt;wsp:rsid wsp:val=&quot;00892FF3&quot;/&gt;&lt;wsp:rsid wsp:val=&quot;008941A2&quot;/&gt;&lt;wsp:rsid wsp:val=&quot;00894EDF&quot;/&gt;&lt;wsp:rsid wsp:val=&quot;0089528A&quot;/&gt;&lt;wsp:rsid wsp:val=&quot;008967DB&quot;/&gt;&lt;wsp:rsid wsp:val=&quot;008A0458&quot;/&gt;&lt;wsp:rsid wsp:val=&quot;008A2F89&quot;/&gt;&lt;wsp:rsid wsp:val=&quot;008A3FCE&quot;/&gt;&lt;wsp:rsid wsp:val=&quot;008A4B33&quot;/&gt;&lt;wsp:rsid wsp:val=&quot;008A56B0&quot;/&gt;&lt;wsp:rsid wsp:val=&quot;008A6390&quot;/&gt;&lt;wsp:rsid wsp:val=&quot;008A6E92&quot;/&gt;&lt;wsp:rsid wsp:val=&quot;008B1C52&quot;/&gt;&lt;wsp:rsid wsp:val=&quot;008B2313&quot;/&gt;&lt;wsp:rsid wsp:val=&quot;008B4C46&quot;/&gt;&lt;wsp:rsid wsp:val=&quot;008B6609&quot;/&gt;&lt;wsp:rsid wsp:val=&quot;008B71AE&quot;/&gt;&lt;wsp:rsid wsp:val=&quot;008B7693&quot;/&gt;&lt;wsp:rsid wsp:val=&quot;008B7C83&quot;/&gt;&lt;wsp:rsid wsp:val=&quot;008C27F5&quot;/&gt;&lt;wsp:rsid wsp:val=&quot;008C589E&quot;/&gt;&lt;wsp:rsid wsp:val=&quot;008C78D5&quot;/&gt;&lt;wsp:rsid wsp:val=&quot;008D28E4&quot;/&gt;&lt;wsp:rsid wsp:val=&quot;008D2C7F&quot;/&gt;&lt;wsp:rsid wsp:val=&quot;008E0B72&quot;/&gt;&lt;wsp:rsid wsp:val=&quot;008E3ABE&quot;/&gt;&lt;wsp:rsid wsp:val=&quot;008E5E7F&quot;/&gt;&lt;wsp:rsid wsp:val=&quot;008F0E83&quot;/&gt;&lt;wsp:rsid wsp:val=&quot;008F198F&quot;/&gt;&lt;wsp:rsid wsp:val=&quot;008F3566&quot;/&gt;&lt;wsp:rsid wsp:val=&quot;008F35B2&quot;/&gt;&lt;wsp:rsid wsp:val=&quot;008F5606&quot;/&gt;&lt;wsp:rsid wsp:val=&quot;00900ACD&quot;/&gt;&lt;wsp:rsid wsp:val=&quot;00902C6B&quot;/&gt;&lt;wsp:rsid wsp:val=&quot;0090300D&quot;/&gt;&lt;wsp:rsid wsp:val=&quot;00911678&quot;/&gt;&lt;wsp:rsid wsp:val=&quot;009125D2&quot;/&gt;&lt;wsp:rsid wsp:val=&quot;009167DF&quot;/&gt;&lt;wsp:rsid wsp:val=&quot;00916EEF&quot;/&gt;&lt;wsp:rsid wsp:val=&quot;0092190D&quot;/&gt;&lt;wsp:rsid wsp:val=&quot;009231F7&quot;/&gt;&lt;wsp:rsid wsp:val=&quot;009327B8&quot;/&gt;&lt;wsp:rsid wsp:val=&quot;00932B39&quot;/&gt;&lt;wsp:rsid wsp:val=&quot;00933237&quot;/&gt;&lt;wsp:rsid wsp:val=&quot;009344C9&quot;/&gt;&lt;wsp:rsid wsp:val=&quot;009346C8&quot;/&gt;&lt;wsp:rsid wsp:val=&quot;00943C92&quot;/&gt;&lt;wsp:rsid wsp:val=&quot;009453D7&quot;/&gt;&lt;wsp:rsid wsp:val=&quot;009456F4&quot;/&gt;&lt;wsp:rsid wsp:val=&quot;00951F0D&quot;/&gt;&lt;wsp:rsid wsp:val=&quot;00955AAD&quot;/&gt;&lt;wsp:rsid wsp:val=&quot;0095702F&quot;/&gt;&lt;wsp:rsid wsp:val=&quot;00960426&quot;/&gt;&lt;wsp:rsid wsp:val=&quot;00961F3F&quot;/&gt;&lt;wsp:rsid wsp:val=&quot;00965D46&quot;/&gt;&lt;wsp:rsid wsp:val=&quot;0096773E&quot;/&gt;&lt;wsp:rsid wsp:val=&quot;00967A33&quot;/&gt;&lt;wsp:rsid wsp:val=&quot;0097518D&quot;/&gt;&lt;wsp:rsid wsp:val=&quot;00976ADC&quot;/&gt;&lt;wsp:rsid wsp:val=&quot;00977341&quot;/&gt;&lt;wsp:rsid wsp:val=&quot;00981B13&quot;/&gt;&lt;wsp:rsid wsp:val=&quot;00983580&quot;/&gt;&lt;wsp:rsid wsp:val=&quot;009839CC&quot;/&gt;&lt;wsp:rsid wsp:val=&quot;00983A2A&quot;/&gt;&lt;wsp:rsid wsp:val=&quot;00984E0C&quot;/&gt;&lt;wsp:rsid wsp:val=&quot;0098686F&quot;/&gt;&lt;wsp:rsid wsp:val=&quot;00990BB3&quot;/&gt;&lt;wsp:rsid wsp:val=&quot;00990DD9&quot;/&gt;&lt;wsp:rsid wsp:val=&quot;009913FE&quot;/&gt;&lt;wsp:rsid wsp:val=&quot;00995FE4&quot;/&gt;&lt;wsp:rsid wsp:val=&quot;00996091&quot;/&gt;&lt;wsp:rsid wsp:val=&quot;009A4AA4&quot;/&gt;&lt;wsp:rsid wsp:val=&quot;009A6576&quot;/&gt;&lt;wsp:rsid wsp:val=&quot;009A6DEB&quot;/&gt;&lt;wsp:rsid wsp:val=&quot;009B0633&quot;/&gt;&lt;wsp:rsid wsp:val=&quot;009B2ECA&quot;/&gt;&lt;wsp:rsid wsp:val=&quot;009B301F&quot;/&gt;&lt;wsp:rsid wsp:val=&quot;009B505B&quot;/&gt;&lt;wsp:rsid wsp:val=&quot;009B7F41&quot;/&gt;&lt;wsp:rsid wsp:val=&quot;009C4F2A&quot;/&gt;&lt;wsp:rsid wsp:val=&quot;009C5323&quot;/&gt;&lt;wsp:rsid wsp:val=&quot;009C54BF&quot;/&gt;&lt;wsp:rsid wsp:val=&quot;009C578D&quot;/&gt;&lt;wsp:rsid wsp:val=&quot;009C61DF&quot;/&gt;&lt;wsp:rsid wsp:val=&quot;009C726D&quot;/&gt;&lt;wsp:rsid wsp:val=&quot;009D007A&quot;/&gt;&lt;wsp:rsid wsp:val=&quot;009D1AC5&quot;/&gt;&lt;wsp:rsid wsp:val=&quot;009D25A1&quot;/&gt;&lt;wsp:rsid wsp:val=&quot;009D4660&quot;/&gt;&lt;wsp:rsid wsp:val=&quot;009E080A&quot;/&gt;&lt;wsp:rsid wsp:val=&quot;009E1F67&quot;/&gt;&lt;wsp:rsid wsp:val=&quot;009E239F&quot;/&gt;&lt;wsp:rsid wsp:val=&quot;009E3FED&quot;/&gt;&lt;wsp:rsid wsp:val=&quot;009E4F00&quot;/&gt;&lt;wsp:rsid wsp:val=&quot;009F01A8&quot;/&gt;&lt;wsp:rsid wsp:val=&quot;009F10E9&quot;/&gt;&lt;wsp:rsid wsp:val=&quot;009F193D&quot;/&gt;&lt;wsp:rsid wsp:val=&quot;009F7164&quot;/&gt;&lt;wsp:rsid wsp:val=&quot;00A01104&quot;/&gt;&lt;wsp:rsid wsp:val=&quot;00A04743&quot;/&gt;&lt;wsp:rsid wsp:val=&quot;00A06E27&quot;/&gt;&lt;wsp:rsid wsp:val=&quot;00A105D4&quot;/&gt;&lt;wsp:rsid wsp:val=&quot;00A1664E&quot;/&gt;&lt;wsp:rsid wsp:val=&quot;00A166A9&quot;/&gt;&lt;wsp:rsid wsp:val=&quot;00A179F1&quot;/&gt;&lt;wsp:rsid wsp:val=&quot;00A23C6C&quot;/&gt;&lt;wsp:rsid wsp:val=&quot;00A247AD&quot;/&gt;&lt;wsp:rsid wsp:val=&quot;00A26149&quot;/&gt;&lt;wsp:rsid wsp:val=&quot;00A30D5E&quot;/&gt;&lt;wsp:rsid wsp:val=&quot;00A30D87&quot;/&gt;&lt;wsp:rsid wsp:val=&quot;00A30FF7&quot;/&gt;&lt;wsp:rsid wsp:val=&quot;00A375B0&quot;/&gt;&lt;wsp:rsid wsp:val=&quot;00A409B1&quot;/&gt;&lt;wsp:rsid wsp:val=&quot;00A43E9E&quot;/&gt;&lt;wsp:rsid wsp:val=&quot;00A465BC&quot;/&gt;&lt;wsp:rsid wsp:val=&quot;00A50C04&quot;/&gt;&lt;wsp:rsid wsp:val=&quot;00A50F5B&quot;/&gt;&lt;wsp:rsid wsp:val=&quot;00A511DE&quot;/&gt;&lt;wsp:rsid wsp:val=&quot;00A51737&quot;/&gt;&lt;wsp:rsid wsp:val=&quot;00A521DF&quot;/&gt;&lt;wsp:rsid wsp:val=&quot;00A5286B&quot;/&gt;&lt;wsp:rsid wsp:val=&quot;00A54CBB&quot;/&gt;&lt;wsp:rsid wsp:val=&quot;00A551FD&quot;/&gt;&lt;wsp:rsid wsp:val=&quot;00A559E9&quot;/&gt;&lt;wsp:rsid wsp:val=&quot;00A575E7&quot;/&gt;&lt;wsp:rsid wsp:val=&quot;00A5788A&quot;/&gt;&lt;wsp:rsid wsp:val=&quot;00A707F1&quot;/&gt;&lt;wsp:rsid wsp:val=&quot;00A73725&quot;/&gt;&lt;wsp:rsid wsp:val=&quot;00A75175&quot;/&gt;&lt;wsp:rsid wsp:val=&quot;00A80A0E&quot;/&gt;&lt;wsp:rsid wsp:val=&quot;00A80AF2&quot;/&gt;&lt;wsp:rsid wsp:val=&quot;00A81281&quot;/&gt;&lt;wsp:rsid wsp:val=&quot;00A83540&quot;/&gt;&lt;wsp:rsid wsp:val=&quot;00A84B67&quot;/&gt;&lt;wsp:rsid wsp:val=&quot;00A84BA7&quot;/&gt;&lt;wsp:rsid wsp:val=&quot;00A8527C&quot;/&gt;&lt;wsp:rsid wsp:val=&quot;00A85AC8&quot;/&gt;&lt;wsp:rsid wsp:val=&quot;00A86CE3&quot;/&gt;&lt;wsp:rsid wsp:val=&quot;00A96CC8&quot;/&gt;&lt;wsp:rsid wsp:val=&quot;00A97E0F&quot;/&gt;&lt;wsp:rsid wsp:val=&quot;00AA1F0E&quot;/&gt;&lt;wsp:rsid wsp:val=&quot;00AA2D50&quot;/&gt;&lt;wsp:rsid wsp:val=&quot;00AA65D1&quot;/&gt;&lt;wsp:rsid wsp:val=&quot;00AB0EFE&quot;/&gt;&lt;wsp:rsid wsp:val=&quot;00AB15DB&quot;/&gt;&lt;wsp:rsid wsp:val=&quot;00AB212D&quot;/&gt;&lt;wsp:rsid wsp:val=&quot;00AB4292&quot;/&gt;&lt;wsp:rsid wsp:val=&quot;00AB4BC5&quot;/&gt;&lt;wsp:rsid wsp:val=&quot;00AC10A5&quot;/&gt;&lt;wsp:rsid wsp:val=&quot;00AC23C3&quot;/&gt;&lt;wsp:rsid wsp:val=&quot;00AC71E7&quot;/&gt;&lt;wsp:rsid wsp:val=&quot;00AD28D5&quot;/&gt;&lt;wsp:rsid wsp:val=&quot;00AE1F09&quot;/&gt;&lt;wsp:rsid wsp:val=&quot;00AE2611&quot;/&gt;&lt;wsp:rsid wsp:val=&quot;00AE27A7&quot;/&gt;&lt;wsp:rsid wsp:val=&quot;00AE4908&quot;/&gt;&lt;wsp:rsid wsp:val=&quot;00AE6F3A&quot;/&gt;&lt;wsp:rsid wsp:val=&quot;00AF11ED&quot;/&gt;&lt;wsp:rsid wsp:val=&quot;00AF2CE3&quot;/&gt;&lt;wsp:rsid wsp:val=&quot;00AF3F9A&quot;/&gt;&lt;wsp:rsid wsp:val=&quot;00AF4928&quot;/&gt;&lt;wsp:rsid wsp:val=&quot;00AF54EF&quot;/&gt;&lt;wsp:rsid wsp:val=&quot;00B02812&quot;/&gt;&lt;wsp:rsid wsp:val=&quot;00B02E19&quot;/&gt;&lt;wsp:rsid wsp:val=&quot;00B03710&quot;/&gt;&lt;wsp:rsid wsp:val=&quot;00B05880&quot;/&gt;&lt;wsp:rsid wsp:val=&quot;00B07A5C&quot;/&gt;&lt;wsp:rsid wsp:val=&quot;00B112DD&quot;/&gt;&lt;wsp:rsid wsp:val=&quot;00B170C5&quot;/&gt;&lt;wsp:rsid wsp:val=&quot;00B22F14&quot;/&gt;&lt;wsp:rsid wsp:val=&quot;00B254D8&quot;/&gt;&lt;wsp:rsid wsp:val=&quot;00B26EC0&quot;/&gt;&lt;wsp:rsid wsp:val=&quot;00B300D5&quot;/&gt;&lt;wsp:rsid wsp:val=&quot;00B30917&quot;/&gt;&lt;wsp:rsid wsp:val=&quot;00B3180B&quot;/&gt;&lt;wsp:rsid wsp:val=&quot;00B3349B&quot;/&gt;&lt;wsp:rsid wsp:val=&quot;00B34BAB&quot;/&gt;&lt;wsp:rsid wsp:val=&quot;00B34CEA&quot;/&gt;&lt;wsp:rsid wsp:val=&quot;00B426C8&quot;/&gt;&lt;wsp:rsid wsp:val=&quot;00B43CC3&quot;/&gt;&lt;wsp:rsid wsp:val=&quot;00B43FD7&quot;/&gt;&lt;wsp:rsid wsp:val=&quot;00B45390&quot;/&gt;&lt;wsp:rsid wsp:val=&quot;00B46861&quot;/&gt;&lt;wsp:rsid wsp:val=&quot;00B542CE&quot;/&gt;&lt;wsp:rsid wsp:val=&quot;00B559B9&quot;/&gt;&lt;wsp:rsid wsp:val=&quot;00B577C1&quot;/&gt;&lt;wsp:rsid wsp:val=&quot;00B57BE2&quot;/&gt;&lt;wsp:rsid wsp:val=&quot;00B608D9&quot;/&gt;&lt;wsp:rsid wsp:val=&quot;00B66B3F&quot;/&gt;&lt;wsp:rsid wsp:val=&quot;00B672C6&quot;/&gt;&lt;wsp:rsid wsp:val=&quot;00B71F32&quot;/&gt;&lt;wsp:rsid wsp:val=&quot;00B73922&quot;/&gt;&lt;wsp:rsid wsp:val=&quot;00B73929&quot;/&gt;&lt;wsp:rsid wsp:val=&quot;00B73D00&quot;/&gt;&lt;wsp:rsid wsp:val=&quot;00B81B2B&quot;/&gt;&lt;wsp:rsid wsp:val=&quot;00B837CD&quot;/&gt;&lt;wsp:rsid wsp:val=&quot;00B83A89&quot;/&gt;&lt;wsp:rsid wsp:val=&quot;00B8459E&quot;/&gt;&lt;wsp:rsid wsp:val=&quot;00B85FAA&quot;/&gt;&lt;wsp:rsid wsp:val=&quot;00B85FEC&quot;/&gt;&lt;wsp:rsid wsp:val=&quot;00B87274&quot;/&gt;&lt;wsp:rsid wsp:val=&quot;00B87600&quot;/&gt;&lt;wsp:rsid wsp:val=&quot;00B87F1F&quot;/&gt;&lt;wsp:rsid wsp:val=&quot;00B9206B&quot;/&gt;&lt;wsp:rsid wsp:val=&quot;00B93174&quot;/&gt;&lt;wsp:rsid wsp:val=&quot;00B978D3&quot;/&gt;&lt;wsp:rsid wsp:val=&quot;00BA16E3&quot;/&gt;&lt;wsp:rsid wsp:val=&quot;00BA3903&quot;/&gt;&lt;wsp:rsid wsp:val=&quot;00BA43BF&quot;/&gt;&lt;wsp:rsid wsp:val=&quot;00BA730B&quot;/&gt;&lt;wsp:rsid wsp:val=&quot;00BB20D6&quot;/&gt;&lt;wsp:rsid wsp:val=&quot;00BB2577&quot;/&gt;&lt;wsp:rsid wsp:val=&quot;00BB4F79&quot;/&gt;&lt;wsp:rsid wsp:val=&quot;00BB65E1&quot;/&gt;&lt;wsp:rsid wsp:val=&quot;00BB793C&quot;/&gt;&lt;wsp:rsid wsp:val=&quot;00BC00C7&quot;/&gt;&lt;wsp:rsid wsp:val=&quot;00BC037F&quot;/&gt;&lt;wsp:rsid wsp:val=&quot;00BC0766&quot;/&gt;&lt;wsp:rsid wsp:val=&quot;00BC1252&quot;/&gt;&lt;wsp:rsid wsp:val=&quot;00BC1869&quot;/&gt;&lt;wsp:rsid wsp:val=&quot;00BC2E15&quot;/&gt;&lt;wsp:rsid wsp:val=&quot;00BC3A28&quot;/&gt;&lt;wsp:rsid wsp:val=&quot;00BC464A&quot;/&gt;&lt;wsp:rsid wsp:val=&quot;00BC4C13&quot;/&gt;&lt;wsp:rsid wsp:val=&quot;00BC6705&quot;/&gt;&lt;wsp:rsid wsp:val=&quot;00BD04BA&quot;/&gt;&lt;wsp:rsid wsp:val=&quot;00BD1F06&quot;/&gt;&lt;wsp:rsid wsp:val=&quot;00BD2C05&quot;/&gt;&lt;wsp:rsid wsp:val=&quot;00BD2C91&quot;/&gt;&lt;wsp:rsid wsp:val=&quot;00BD6AB3&quot;/&gt;&lt;wsp:rsid wsp:val=&quot;00BD75C1&quot;/&gt;&lt;wsp:rsid wsp:val=&quot;00BD76C6&quot;/&gt;&lt;wsp:rsid wsp:val=&quot;00BD78DF&quot;/&gt;&lt;wsp:rsid wsp:val=&quot;00BE061F&quot;/&gt;&lt;wsp:rsid wsp:val=&quot;00BE2697&quot;/&gt;&lt;wsp:rsid wsp:val=&quot;00BE7CC2&quot;/&gt;&lt;wsp:rsid wsp:val=&quot;00BE7EF0&quot;/&gt;&lt;wsp:rsid wsp:val=&quot;00BF0880&quot;/&gt;&lt;wsp:rsid wsp:val=&quot;00BF603B&quot;/&gt;&lt;wsp:rsid wsp:val=&quot;00C02B77&quot;/&gt;&lt;wsp:rsid wsp:val=&quot;00C05D60&quot;/&gt;&lt;wsp:rsid wsp:val=&quot;00C137BE&quot;/&gt;&lt;wsp:rsid wsp:val=&quot;00C13EB2&quot;/&gt;&lt;wsp:rsid wsp:val=&quot;00C154C1&quot;/&gt;&lt;wsp:rsid wsp:val=&quot;00C16B43&quot;/&gt;&lt;wsp:rsid wsp:val=&quot;00C20308&quot;/&gt;&lt;wsp:rsid wsp:val=&quot;00C22F31&quot;/&gt;&lt;wsp:rsid wsp:val=&quot;00C24D24&quot;/&gt;&lt;wsp:rsid wsp:val=&quot;00C304BD&quot;/&gt;&lt;wsp:rsid wsp:val=&quot;00C30522&quot;/&gt;&lt;wsp:rsid wsp:val=&quot;00C3088E&quot;/&gt;&lt;wsp:rsid wsp:val=&quot;00C31211&quot;/&gt;&lt;wsp:rsid wsp:val=&quot;00C32136&quot;/&gt;&lt;wsp:rsid wsp:val=&quot;00C36426&quot;/&gt;&lt;wsp:rsid wsp:val=&quot;00C37485&quot;/&gt;&lt;wsp:rsid wsp:val=&quot;00C37926&quot;/&gt;&lt;wsp:rsid wsp:val=&quot;00C422B3&quot;/&gt;&lt;wsp:rsid wsp:val=&quot;00C43B76&quot;/&gt;&lt;wsp:rsid wsp:val=&quot;00C5056C&quot;/&gt;&lt;wsp:rsid wsp:val=&quot;00C51D91&quot;/&gt;&lt;wsp:rsid wsp:val=&quot;00C51DEA&quot;/&gt;&lt;wsp:rsid wsp:val=&quot;00C5270F&quot;/&gt;&lt;wsp:rsid wsp:val=&quot;00C53143&quot;/&gt;&lt;wsp:rsid wsp:val=&quot;00C60C38&quot;/&gt;&lt;wsp:rsid wsp:val=&quot;00C61D5B&quot;/&gt;&lt;wsp:rsid wsp:val=&quot;00C624CA&quot;/&gt;&lt;wsp:rsid wsp:val=&quot;00C627F4&quot;/&gt;&lt;wsp:rsid wsp:val=&quot;00C65E4A&quot;/&gt;&lt;wsp:rsid wsp:val=&quot;00C66206&quot;/&gt;&lt;wsp:rsid wsp:val=&quot;00C70386&quot;/&gt;&lt;wsp:rsid wsp:val=&quot;00C70DE5&quot;/&gt;&lt;wsp:rsid wsp:val=&quot;00C712CC&quot;/&gt;&lt;wsp:rsid wsp:val=&quot;00C73115&quot;/&gt;&lt;wsp:rsid wsp:val=&quot;00C73D43&quot;/&gt;&lt;wsp:rsid wsp:val=&quot;00C73DB7&quot;/&gt;&lt;wsp:rsid wsp:val=&quot;00C8162B&quot;/&gt;&lt;wsp:rsid wsp:val=&quot;00C837A0&quot;/&gt;&lt;wsp:rsid wsp:val=&quot;00C90AE2&quot;/&gt;&lt;wsp:rsid wsp:val=&quot;00C94FD9&quot;/&gt;&lt;wsp:rsid wsp:val=&quot;00C96F6B&quot;/&gt;&lt;wsp:rsid wsp:val=&quot;00CA34CB&quot;/&gt;&lt;wsp:rsid wsp:val=&quot;00CA69C3&quot;/&gt;&lt;wsp:rsid wsp:val=&quot;00CA7C23&quot;/&gt;&lt;wsp:rsid wsp:val=&quot;00CB163F&quot;/&gt;&lt;wsp:rsid wsp:val=&quot;00CB2482&quot;/&gt;&lt;wsp:rsid wsp:val=&quot;00CB4B93&quot;/&gt;&lt;wsp:rsid wsp:val=&quot;00CC05C5&quot;/&gt;&lt;wsp:rsid wsp:val=&quot;00CC17FA&quot;/&gt;&lt;wsp:rsid wsp:val=&quot;00CC2941&quot;/&gt;&lt;wsp:rsid wsp:val=&quot;00CC40B9&quot;/&gt;&lt;wsp:rsid wsp:val=&quot;00CC46C2&quot;/&gt;&lt;wsp:rsid wsp:val=&quot;00CC5809&quot;/&gt;&lt;wsp:rsid wsp:val=&quot;00CC5850&quot;/&gt;&lt;wsp:rsid wsp:val=&quot;00CC6AE5&quot;/&gt;&lt;wsp:rsid wsp:val=&quot;00CD2345&quot;/&gt;&lt;wsp:rsid wsp:val=&quot;00CD2D56&quot;/&gt;&lt;wsp:rsid wsp:val=&quot;00CD46AC&quot;/&gt;&lt;wsp:rsid wsp:val=&quot;00CE1EFA&quot;/&gt;&lt;wsp:rsid wsp:val=&quot;00CE54BC&quot;/&gt;&lt;wsp:rsid wsp:val=&quot;00CE6A56&quot;/&gt;&lt;wsp:rsid wsp:val=&quot;00CE77D8&quot;/&gt;&lt;wsp:rsid wsp:val=&quot;00CF4882&quot;/&gt;&lt;wsp:rsid wsp:val=&quot;00CF6511&quot;/&gt;&lt;wsp:rsid wsp:val=&quot;00D01604&quot;/&gt;&lt;wsp:rsid wsp:val=&quot;00D029D6&quot;/&gt;&lt;wsp:rsid wsp:val=&quot;00D034F0&quot;/&gt;&lt;wsp:rsid wsp:val=&quot;00D03E26&quot;/&gt;&lt;wsp:rsid wsp:val=&quot;00D071C9&quot;/&gt;&lt;wsp:rsid wsp:val=&quot;00D076A3&quot;/&gt;&lt;wsp:rsid wsp:val=&quot;00D11034&quot;/&gt;&lt;wsp:rsid wsp:val=&quot;00D1358B&quot;/&gt;&lt;wsp:rsid wsp:val=&quot;00D14A46&quot;/&gt;&lt;wsp:rsid wsp:val=&quot;00D20CD0&quot;/&gt;&lt;wsp:rsid wsp:val=&quot;00D2302F&quot;/&gt;&lt;wsp:rsid wsp:val=&quot;00D250F1&quot;/&gt;&lt;wsp:rsid wsp:val=&quot;00D317BC&quot;/&gt;&lt;wsp:rsid wsp:val=&quot;00D33319&quot;/&gt;&lt;wsp:rsid wsp:val=&quot;00D33DA3&quot;/&gt;&lt;wsp:rsid wsp:val=&quot;00D37D42&quot;/&gt;&lt;wsp:rsid wsp:val=&quot;00D44BA9&quot;/&gt;&lt;wsp:rsid wsp:val=&quot;00D44D62&quot;/&gt;&lt;wsp:rsid wsp:val=&quot;00D45E82&quot;/&gt;&lt;wsp:rsid wsp:val=&quot;00D45FD3&quot;/&gt;&lt;wsp:rsid wsp:val=&quot;00D469FE&quot;/&gt;&lt;wsp:rsid wsp:val=&quot;00D47131&quot;/&gt;&lt;wsp:rsid wsp:val=&quot;00D50D21&quot;/&gt;&lt;wsp:rsid wsp:val=&quot;00D51B07&quot;/&gt;&lt;wsp:rsid wsp:val=&quot;00D557FB&quot;/&gt;&lt;wsp:rsid wsp:val=&quot;00D55D7F&quot;/&gt;&lt;wsp:rsid wsp:val=&quot;00D65B15&quot;/&gt;&lt;wsp:rsid wsp:val=&quot;00D65F06&quot;/&gt;&lt;wsp:rsid wsp:val=&quot;00D66658&quot;/&gt;&lt;wsp:rsid wsp:val=&quot;00D73506&quot;/&gt;&lt;wsp:rsid wsp:val=&quot;00D74CE3&quot;/&gt;&lt;wsp:rsid wsp:val=&quot;00D761F7&quot;/&gt;&lt;wsp:rsid wsp:val=&quot;00D7645B&quot;/&gt;&lt;wsp:rsid wsp:val=&quot;00D85D8C&quot;/&gt;&lt;wsp:rsid wsp:val=&quot;00D9044E&quot;/&gt;&lt;wsp:rsid wsp:val=&quot;00D93C1A&quot;/&gt;&lt;wsp:rsid wsp:val=&quot;00D94063&quot;/&gt;&lt;wsp:rsid wsp:val=&quot;00D9600A&quot;/&gt;&lt;wsp:rsid wsp:val=&quot;00DA0816&quot;/&gt;&lt;wsp:rsid wsp:val=&quot;00DA2781&quot;/&gt;&lt;wsp:rsid wsp:val=&quot;00DA3714&quot;/&gt;&lt;wsp:rsid wsp:val=&quot;00DA38F3&quot;/&gt;&lt;wsp:rsid wsp:val=&quot;00DA4044&quot;/&gt;&lt;wsp:rsid wsp:val=&quot;00DA6786&quot;/&gt;&lt;wsp:rsid wsp:val=&quot;00DB0F77&quot;/&gt;&lt;wsp:rsid wsp:val=&quot;00DB4236&quot;/&gt;&lt;wsp:rsid wsp:val=&quot;00DB66A4&quot;/&gt;&lt;wsp:rsid wsp:val=&quot;00DB776D&quot;/&gt;&lt;wsp:rsid wsp:val=&quot;00DC4213&quot;/&gt;&lt;wsp:rsid wsp:val=&quot;00DC4537&quot;/&gt;&lt;wsp:rsid wsp:val=&quot;00DC78F9&quot;/&gt;&lt;wsp:rsid wsp:val=&quot;00DD01AA&quot;/&gt;&lt;wsp:rsid wsp:val=&quot;00DD2E91&quot;/&gt;&lt;wsp:rsid wsp:val=&quot;00DD6E80&quot;/&gt;&lt;wsp:rsid wsp:val=&quot;00DE2217&quot;/&gt;&lt;wsp:rsid wsp:val=&quot;00DE4A0B&quot;/&gt;&lt;wsp:rsid wsp:val=&quot;00DE58C0&quot;/&gt;&lt;wsp:rsid wsp:val=&quot;00DF0316&quot;/&gt;&lt;wsp:rsid wsp:val=&quot;00DF1576&quot;/&gt;&lt;wsp:rsid wsp:val=&quot;00DF4588&quot;/&gt;&lt;wsp:rsid wsp:val=&quot;00DF6E22&quot;/&gt;&lt;wsp:rsid wsp:val=&quot;00E0013B&quot;/&gt;&lt;wsp:rsid wsp:val=&quot;00E00DEC&quot;/&gt;&lt;wsp:rsid wsp:val=&quot;00E0238D&quot;/&gt;&lt;wsp:rsid wsp:val=&quot;00E05609&quot;/&gt;&lt;wsp:rsid wsp:val=&quot;00E06FAA&quot;/&gt;&lt;wsp:rsid wsp:val=&quot;00E12789&quot;/&gt;&lt;wsp:rsid wsp:val=&quot;00E132B8&quot;/&gt;&lt;wsp:rsid wsp:val=&quot;00E135DF&quot;/&gt;&lt;wsp:rsid wsp:val=&quot;00E145D8&quot;/&gt;&lt;wsp:rsid wsp:val=&quot;00E14706&quot;/&gt;&lt;wsp:rsid wsp:val=&quot;00E20F18&quot;/&gt;&lt;wsp:rsid wsp:val=&quot;00E21BDE&quot;/&gt;&lt;wsp:rsid wsp:val=&quot;00E23446&quot;/&gt;&lt;wsp:rsid wsp:val=&quot;00E27D43&quot;/&gt;&lt;wsp:rsid wsp:val=&quot;00E30729&quot;/&gt;&lt;wsp:rsid wsp:val=&quot;00E3263E&quot;/&gt;&lt;wsp:rsid wsp:val=&quot;00E37583&quot;/&gt;&lt;wsp:rsid wsp:val=&quot;00E40E2D&quot;/&gt;&lt;wsp:rsid wsp:val=&quot;00E414C9&quot;/&gt;&lt;wsp:rsid wsp:val=&quot;00E43BAD&quot;/&gt;&lt;wsp:rsid wsp:val=&quot;00E44C05&quot;/&gt;&lt;wsp:rsid wsp:val=&quot;00E45578&quot;/&gt;&lt;wsp:rsid wsp:val=&quot;00E5299D&quot;/&gt;&lt;wsp:rsid wsp:val=&quot;00E56ED5&quot;/&gt;&lt;wsp:rsid wsp:val=&quot;00E6376C&quot;/&gt;&lt;wsp:rsid wsp:val=&quot;00E66E8F&quot;/&gt;&lt;wsp:rsid wsp:val=&quot;00E67C97&quot;/&gt;&lt;wsp:rsid wsp:val=&quot;00E719A3&quot;/&gt;&lt;wsp:rsid wsp:val=&quot;00E77FBC&quot;/&gt;&lt;wsp:rsid wsp:val=&quot;00E82D23&quot;/&gt;&lt;wsp:rsid wsp:val=&quot;00E83C9C&quot;/&gt;&lt;wsp:rsid wsp:val=&quot;00E84469&quot;/&gt;&lt;wsp:rsid wsp:val=&quot;00E84C54&quot;/&gt;&lt;wsp:rsid wsp:val=&quot;00E855DC&quot;/&gt;&lt;wsp:rsid wsp:val=&quot;00E95F9B&quot;/&gt;&lt;wsp:rsid wsp:val=&quot;00E97FB1&quot;/&gt;&lt;wsp:rsid wsp:val=&quot;00EA6A11&quot;/&gt;&lt;wsp:rsid wsp:val=&quot;00EA6B5C&quot;/&gt;&lt;wsp:rsid wsp:val=&quot;00EA72C7&quot;/&gt;&lt;wsp:rsid wsp:val=&quot;00EA7E94&quot;/&gt;&lt;wsp:rsid wsp:val=&quot;00EB025B&quot;/&gt;&lt;wsp:rsid wsp:val=&quot;00EB18E2&quot;/&gt;&lt;wsp:rsid wsp:val=&quot;00EB4696&quot;/&gt;&lt;wsp:rsid wsp:val=&quot;00EB4716&quot;/&gt;&lt;wsp:rsid wsp:val=&quot;00EC1423&quot;/&gt;&lt;wsp:rsid wsp:val=&quot;00EC1445&quot;/&gt;&lt;wsp:rsid wsp:val=&quot;00EC2697&quot;/&gt;&lt;wsp:rsid wsp:val=&quot;00EC33BB&quot;/&gt;&lt;wsp:rsid wsp:val=&quot;00EC6776&quot;/&gt;&lt;wsp:rsid wsp:val=&quot;00ED2B92&quot;/&gt;&lt;wsp:rsid wsp:val=&quot;00EE1173&quot;/&gt;&lt;wsp:rsid wsp:val=&quot;00EE1F0E&quot;/&gt;&lt;wsp:rsid wsp:val=&quot;00EE21BD&quot;/&gt;&lt;wsp:rsid wsp:val=&quot;00EE3AD5&quot;/&gt;&lt;wsp:rsid wsp:val=&quot;00EE53FC&quot;/&gt;&lt;wsp:rsid wsp:val=&quot;00EE63C4&quot;/&gt;&lt;wsp:rsid wsp:val=&quot;00EF0916&quot;/&gt;&lt;wsp:rsid wsp:val=&quot;00EF2132&quot;/&gt;&lt;wsp:rsid wsp:val=&quot;00EF2360&quot;/&gt;&lt;wsp:rsid wsp:val=&quot;00EF2A7C&quot;/&gt;&lt;wsp:rsid wsp:val=&quot;00EF4FCE&quot;/&gt;&lt;wsp:rsid wsp:val=&quot;00EF6AB4&quot;/&gt;&lt;wsp:rsid wsp:val=&quot;00F00FAE&quot;/&gt;&lt;wsp:rsid wsp:val=&quot;00F0192C&quot;/&gt;&lt;wsp:rsid wsp:val=&quot;00F052C5&quot;/&gt;&lt;wsp:rsid wsp:val=&quot;00F05AE9&quot;/&gt;&lt;wsp:rsid wsp:val=&quot;00F07E6C&quot;/&gt;&lt;wsp:rsid wsp:val=&quot;00F111F8&quot;/&gt;&lt;wsp:rsid wsp:val=&quot;00F12C79&quot;/&gt;&lt;wsp:rsid wsp:val=&quot;00F12F85&quot;/&gt;&lt;wsp:rsid wsp:val=&quot;00F139F9&quot;/&gt;&lt;wsp:rsid wsp:val=&quot;00F155E2&quot;/&gt;&lt;wsp:rsid wsp:val=&quot;00F1564D&quot;/&gt;&lt;wsp:rsid wsp:val=&quot;00F211FA&quot;/&gt;&lt;wsp:rsid wsp:val=&quot;00F21E56&quot;/&gt;&lt;wsp:rsid wsp:val=&quot;00F243B1&quot;/&gt;&lt;wsp:rsid wsp:val=&quot;00F2625B&quot;/&gt;&lt;wsp:rsid wsp:val=&quot;00F278E4&quot;/&gt;&lt;wsp:rsid wsp:val=&quot;00F3072E&quot;/&gt;&lt;wsp:rsid wsp:val=&quot;00F30F54&quot;/&gt;&lt;wsp:rsid wsp:val=&quot;00F321A1&quot;/&gt;&lt;wsp:rsid wsp:val=&quot;00F3283B&quot;/&gt;&lt;wsp:rsid wsp:val=&quot;00F32EE5&quot;/&gt;&lt;wsp:rsid wsp:val=&quot;00F34861&quot;/&gt;&lt;wsp:rsid wsp:val=&quot;00F42659&quot;/&gt;&lt;wsp:rsid wsp:val=&quot;00F43684&quot;/&gt;&lt;wsp:rsid wsp:val=&quot;00F46016&quot;/&gt;&lt;wsp:rsid wsp:val=&quot;00F46884&quot;/&gt;&lt;wsp:rsid wsp:val=&quot;00F51600&quot;/&gt;&lt;wsp:rsid wsp:val=&quot;00F52D00&quot;/&gt;&lt;wsp:rsid wsp:val=&quot;00F53087&quot;/&gt;&lt;wsp:rsid wsp:val=&quot;00F531F3&quot;/&gt;&lt;wsp:rsid wsp:val=&quot;00F53A4A&quot;/&gt;&lt;wsp:rsid wsp:val=&quot;00F60D7A&quot;/&gt;&lt;wsp:rsid wsp:val=&quot;00F62FCB&quot;/&gt;&lt;wsp:rsid wsp:val=&quot;00F634F1&quot;/&gt;&lt;wsp:rsid wsp:val=&quot;00F63B1B&quot;/&gt;&lt;wsp:rsid wsp:val=&quot;00F63C18&quot;/&gt;&lt;wsp:rsid wsp:val=&quot;00F64EC4&quot;/&gt;&lt;wsp:rsid wsp:val=&quot;00F66267&quot;/&gt;&lt;wsp:rsid wsp:val=&quot;00F7077C&quot;/&gt;&lt;wsp:rsid wsp:val=&quot;00F712FE&quot;/&gt;&lt;wsp:rsid wsp:val=&quot;00F73D0E&quot;/&gt;&lt;wsp:rsid wsp:val=&quot;00F741DC&quot;/&gt;&lt;wsp:rsid wsp:val=&quot;00F762FD&quot;/&gt;&lt;wsp:rsid wsp:val=&quot;00F76324&quot;/&gt;&lt;wsp:rsid wsp:val=&quot;00F77DA8&quot;/&gt;&lt;wsp:rsid wsp:val=&quot;00F83D51&quot;/&gt;&lt;wsp:rsid wsp:val=&quot;00F84013&quot;/&gt;&lt;wsp:rsid wsp:val=&quot;00F84878&quot;/&gt;&lt;wsp:rsid wsp:val=&quot;00F901CB&quot;/&gt;&lt;wsp:rsid wsp:val=&quot;00F91E4A&quot;/&gt;&lt;wsp:rsid wsp:val=&quot;00F91E7A&quot;/&gt;&lt;wsp:rsid wsp:val=&quot;00F9254E&quot;/&gt;&lt;wsp:rsid wsp:val=&quot;00F93357&quot;/&gt;&lt;wsp:rsid wsp:val=&quot;00F93542&quot;/&gt;&lt;wsp:rsid wsp:val=&quot;00F95BC2&quot;/&gt;&lt;wsp:rsid wsp:val=&quot;00F966DC&quot;/&gt;&lt;wsp:rsid wsp:val=&quot;00F97D11&quot;/&gt;&lt;wsp:rsid wsp:val=&quot;00FA46B1&quot;/&gt;&lt;wsp:rsid wsp:val=&quot;00FB0208&quot;/&gt;&lt;wsp:rsid wsp:val=&quot;00FB04D4&quot;/&gt;&lt;wsp:rsid wsp:val=&quot;00FB5E5C&quot;/&gt;&lt;wsp:rsid wsp:val=&quot;00FB73BD&quot;/&gt;&lt;wsp:rsid wsp:val=&quot;00FB76E5&quot;/&gt;&lt;wsp:rsid wsp:val=&quot;00FC0FA0&quot;/&gt;&lt;wsp:rsid wsp:val=&quot;00FC392E&quot;/&gt;&lt;wsp:rsid wsp:val=&quot;00FC4653&quot;/&gt;&lt;wsp:rsid wsp:val=&quot;00FC4A56&quot;/&gt;&lt;wsp:rsid wsp:val=&quot;00FC7657&quot;/&gt;&lt;wsp:rsid wsp:val=&quot;00FC7D61&quot;/&gt;&lt;wsp:rsid wsp:val=&quot;00FD0206&quot;/&gt;&lt;wsp:rsid wsp:val=&quot;00FD295A&quot;/&gt;&lt;wsp:rsid wsp:val=&quot;00FD3CC0&quot;/&gt;&lt;wsp:rsid wsp:val=&quot;00FD46C8&quot;/&gt;&lt;wsp:rsid wsp:val=&quot;00FD63C4&quot;/&gt;&lt;wsp:rsid wsp:val=&quot;00FE1AF8&quot;/&gt;&lt;wsp:rsid wsp:val=&quot;00FE1FAD&quot;/&gt;&lt;wsp:rsid wsp:val=&quot;00FE5227&quot;/&gt;&lt;wsp:rsid wsp:val=&quot;00FF2198&quot;/&gt;&lt;wsp:rsid wsp:val=&quot;00FF2E23&quot;/&gt;&lt;wsp:rsid wsp:val=&quot;00FF32A6&quot;/&gt;&lt;wsp:rsid wsp:val=&quot;00FF47EC&quot;/&gt;&lt;wsp:rsid wsp:val=&quot;00FF71BA&quot;/&gt;&lt;/wsp:rsids&gt;&lt;/w:docPr&gt;&lt;w:body&gt;&lt;wx:sect&gt;&lt;w:p wsp:rsidR=&quot;00000000&quot; wsp:rsidRDefault=&quot;007A39D9&quot; wsp:rsidP=&quot;007A39D9&quot;&gt;&lt;m:oMathPara&gt;&lt;m:oMath&gt;&lt;m:r&gt;&lt;w:rPr&gt;&lt;w:rFonts w:ascii=&quot;Cambria Math&quot; w:h-ansi=&quot;Cambria Math&quot; w:cs=&quot;Arial&quot;/&gt;&lt;wx:font wx:val=&quot;Cambria Math&quot;/&gt;&lt;w:i/&gt;&lt;w:sz w:val=&quot;20&quot;/&gt;&lt;w:sz-cs w:val=&quot;20&quot;/&gt;&lt;/w:rPr&gt;&lt;m:t&gt;Ï†&lt;/m:t&gt;&lt;/m:r&gt;&lt;m:r&gt;&lt;w:rPr&gt;&lt;w:rFonts w:ascii=&quot;Cambria Math&quot; w:h-ansi=&quot;Arial&quot; w:cs=&quot;Arial&quot;/&gt;&lt;wx:font wx:val=&quot;Cambria Math&quot;/&gt;&lt;w:i/&gt;&lt;w:sz w:val=&quot;20&quot;/&gt;&lt;w:sz-cs w:val=&quot;20&quot;/&gt;&lt;/w:rPr&gt;&lt;m:t&gt;= &lt;/m:t&gt;&lt;/m:r&gt;&lt;m:sSup&gt;&lt;m:sSupPr&gt;&lt;m:ctrlPr&gt;&lt;w:rPr&gt;&lt;w:rFonts w:ascii=&quot;Cambria Math&quot; w:h-ansi=&quot;Arial&quot; w:cs=&quot;Arial&quot;/&gt;&lt;wx:font wx:val=&quot;Cambria Math&quot;/&gt;&lt;w:i/&gt;&lt;w:sz w:val=&quot;20&quot;/&gt;&lt;w:sz-cs w:val=&quot;20&quot;/&gt;&lt;/w:rPr&gt;&lt;/m:ctrlPr&gt;&lt;/m:sSupPr&gt;&lt;m:e&gt;&lt;m:r&gt;&lt;w:rPr&gt;&lt;w:rFonts w:ascii=&quot;Cambria Math&quot; w:h-ansi=&quot;Cambria Math&quot; w:cs=&quot;Arial&quot;/&gt;&lt;wx:font wx:val=&quot;Cambria Math&quot;/&gt;&lt;w:i/&gt;&lt;w:sz w:val=&quot;20&quot;/&gt;&lt;w:sz-cs w:val=&quot;20&quot;/&gt;&lt;/w:rPr&gt;&lt;m:t&gt;e&lt;/m:t&gt;&lt;/m:r&gt;&lt;/m:e&gt;&lt;m:sup&gt;&lt;m:r&gt;&lt;w:rPr&gt;&lt;w:rFonts w:ascii=&quot;Cambria Math&quot; w:h-ansi=&quot;Cambria Math&quot; w:cs=&quot;Arial&quot;/&gt;&lt;wx:font wx:val=&quot;Cambria Math&quot;/&gt;&lt;w:i/&gt;&lt;w:sz w:val=&quot;20&quot;/&gt;&lt;w:sz-cs w:val=&quot;20&quot;/&gt;&lt;/w:rPr&gt;&lt;m:t&gt;-&lt;/m:t&gt;&lt;/m:r&gt;&lt;m:r&gt;&lt;w:rPr&gt;&lt;w:rFonts w:ascii=&quot;Cambria Math&quot; w:h-ansi=&quot;Arial&quot; w:cs=&quot;Arial&quot;/&gt;&lt;wx:font wx:val=&quot;Cambria Math&quot;/&gt;&lt;w:i/&gt;&lt;w:sz w:val=&quot;20&quot;/&gt;&lt;w:sz-cs w:val=&quot;20&quot;/&gt;&lt;/w:rPr&gt;&lt;m:t&gt;0.75&lt;/m:t&gt;&lt;/m:r&gt;&lt;m:r&gt;&lt;w:rPr&gt;&lt;w:rFonts w:ascii=&quot;Cambria Math&quot; w:h-ansi=&quot;Cambria Math&quot; w:cs=&quot;Arial&quot;/&gt;&lt;wx:font wx:val=&quot;Cambria Math&quot;/&gt;&lt;w:i/&gt;&lt;w:sz w:val=&quot;20&quot;/&gt;&lt;w:sz-cs w:val=&quot;20&quot;/&gt;&lt;/w:rPr&gt;&lt;m:t&gt;Î_&lt;/m:t&gt;&lt;/m:r&gt;&lt;m:sSub&gt;&lt;m:sSubPr&gt;&lt;m:ctrlPr&gt;&lt;w:rPr&gt;&lt;w:rFonts w:ascii=&quot;Cambria Math&quot; w:h-ansi=&quot;Arial&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rPr&gt;&lt;m:t&gt;V&lt;/m:t&gt;&lt;/m:r&gt;&lt;/m:e&gt;&lt;m:sub&gt;&lt;m:r&gt;&lt;w:rPr&gt;&lt;w:rFonts w:ascii=&quot;Cambria Math&quot; w:h-ansi=&quot;Cambria Math&quot; w:cs=&quot;Arial&quot;/&gt;&lt;wx:font wx:val=&quot;Cambria Math&quot;/&gt;&lt;w:i/&gt;&lt;w:sz w:val=&quot;20&quot;/&gt;&lt;w:sz-cs w:val=&quot;20&quot;/&gt;&lt;/w:rPr&gt;&lt;m:t&gt;r&lt;/m:t&gt;&lt;/m:r&gt;&lt;/m:sub&gt;&lt;/m:sSub&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AD7D33">
        <w:rPr>
          <w:rFonts w:ascii="Arial" w:hAnsi="Arial" w:cs="Arial"/>
          <w:sz w:val="20"/>
          <w:szCs w:val="20"/>
        </w:rPr>
        <w:fldChar w:fldCharType="end"/>
      </w:r>
      <w:r w:rsidR="004737A3" w:rsidRPr="00AD7D33">
        <w:rPr>
          <w:rFonts w:ascii="Arial" w:hAnsi="Arial" w:cs="Arial"/>
          <w:sz w:val="20"/>
          <w:szCs w:val="20"/>
        </w:rPr>
        <w:tab/>
      </w:r>
      <w:r w:rsidR="004737A3" w:rsidRPr="00AD7D33">
        <w:rPr>
          <w:rFonts w:ascii="Arial" w:hAnsi="Arial" w:cs="Arial"/>
          <w:sz w:val="20"/>
          <w:szCs w:val="20"/>
        </w:rPr>
        <w:tab/>
      </w:r>
      <w:r w:rsidR="004737A3" w:rsidRPr="00AD7D33">
        <w:rPr>
          <w:rFonts w:ascii="Arial" w:hAnsi="Arial" w:cs="Arial"/>
          <w:sz w:val="20"/>
          <w:szCs w:val="20"/>
        </w:rPr>
        <w:tab/>
        <w:t xml:space="preserve">  (Eq-3)</w:t>
      </w:r>
    </w:p>
    <w:p w14:paraId="2CACC9E2" w14:textId="77777777" w:rsidR="004737A3" w:rsidRPr="00537CBF" w:rsidRDefault="004737A3" w:rsidP="004F15FA">
      <w:pPr>
        <w:ind w:left="1620"/>
        <w:jc w:val="both"/>
        <w:rPr>
          <w:rFonts w:ascii="Arial" w:hAnsi="Arial" w:cs="Arial"/>
          <w:sz w:val="20"/>
          <w:szCs w:val="20"/>
        </w:rPr>
      </w:pPr>
      <w:r w:rsidRPr="00537CBF">
        <w:rPr>
          <w:rFonts w:ascii="Arial" w:hAnsi="Arial" w:cs="Arial"/>
          <w:sz w:val="20"/>
          <w:szCs w:val="20"/>
        </w:rPr>
        <w:t>Where:</w:t>
      </w:r>
    </w:p>
    <w:p w14:paraId="7BC9B1B3" w14:textId="6C2893F3" w:rsidR="004737A3" w:rsidRPr="00AD7D33" w:rsidRDefault="00DD664D" w:rsidP="004F15FA">
      <w:pPr>
        <w:ind w:left="1620"/>
        <w:jc w:val="both"/>
        <w:rPr>
          <w:rFonts w:ascii="Arial" w:hAnsi="Arial" w:cs="Arial"/>
          <w:sz w:val="20"/>
          <w:szCs w:val="20"/>
        </w:rPr>
      </w:pPr>
      <m:oMath>
        <m:r>
          <w:rPr>
            <w:rFonts w:ascii="Cambria Math" w:hAnsi="Cambria Math" w:cs="Arial"/>
            <w:sz w:val="20"/>
            <w:szCs w:val="20"/>
          </w:rPr>
          <m:t>φ</m:t>
        </m:r>
      </m:oMath>
      <w:r w:rsidR="00A83540" w:rsidRPr="00AD7D33" w:rsidDel="00A83540">
        <w:rPr>
          <w:rFonts w:ascii="Calibri" w:hAnsi="Calibri" w:cs="Arial"/>
          <w:sz w:val="20"/>
          <w:szCs w:val="20"/>
        </w:rPr>
        <w:t xml:space="preserve"> </w:t>
      </w:r>
      <w:r w:rsidR="004737A3" w:rsidRPr="00AD7D33">
        <w:rPr>
          <w:rFonts w:ascii="Arial" w:hAnsi="Arial" w:cs="Arial"/>
          <w:sz w:val="20"/>
          <w:szCs w:val="20"/>
        </w:rPr>
        <w:t>is the target resistance factor</w:t>
      </w:r>
    </w:p>
    <w:p w14:paraId="03B30EA0" w14:textId="77777777" w:rsidR="004737A3" w:rsidRPr="00AD7D33" w:rsidRDefault="004737A3" w:rsidP="004F15FA">
      <w:pPr>
        <w:ind w:left="1620"/>
        <w:jc w:val="both"/>
        <w:rPr>
          <w:rFonts w:ascii="Arial" w:hAnsi="Arial" w:cs="Arial"/>
          <w:sz w:val="20"/>
          <w:szCs w:val="20"/>
        </w:rPr>
      </w:pPr>
      <w:r w:rsidRPr="00AD7D33">
        <w:rPr>
          <w:rFonts w:ascii="Arial" w:hAnsi="Arial" w:cs="Arial"/>
          <w:i/>
          <w:sz w:val="20"/>
          <w:szCs w:val="20"/>
        </w:rPr>
        <w:t>β</w:t>
      </w:r>
      <w:r w:rsidRPr="00AD7D33">
        <w:rPr>
          <w:rFonts w:ascii="Arial" w:hAnsi="Arial" w:cs="Arial"/>
          <w:sz w:val="20"/>
          <w:szCs w:val="20"/>
        </w:rPr>
        <w:t xml:space="preserve"> is the beta factor defining the acceptable probability of failure (Section </w:t>
      </w:r>
      <w:r w:rsidR="00117AD3" w:rsidRPr="00AD7D33">
        <w:fldChar w:fldCharType="begin"/>
      </w:r>
      <w:r w:rsidR="00117AD3" w:rsidRPr="00426AFE">
        <w:instrText xml:space="preserve"> REF _Ref223855705 \r \h  \* MERGEFORMAT </w:instrText>
      </w:r>
      <w:r w:rsidR="00117AD3" w:rsidRPr="00AD7D33">
        <w:fldChar w:fldCharType="separate"/>
      </w:r>
      <w:r w:rsidR="008843FD" w:rsidRPr="008843FD">
        <w:rPr>
          <w:rFonts w:ascii="Arial" w:hAnsi="Arial" w:cs="Arial"/>
          <w:sz w:val="20"/>
          <w:szCs w:val="20"/>
        </w:rPr>
        <w:t>11.2</w:t>
      </w:r>
      <w:r w:rsidR="00117AD3" w:rsidRPr="00AD7D33">
        <w:fldChar w:fldCharType="end"/>
      </w:r>
      <w:r w:rsidRPr="00AD7D33">
        <w:rPr>
          <w:rFonts w:ascii="Arial" w:hAnsi="Arial" w:cs="Arial"/>
          <w:sz w:val="20"/>
          <w:szCs w:val="20"/>
        </w:rPr>
        <w:t xml:space="preserve"> of this criteria).</w:t>
      </w:r>
    </w:p>
    <w:p w14:paraId="0744C780" w14:textId="132E2D9E" w:rsidR="004737A3" w:rsidRPr="00426AFE" w:rsidRDefault="004737A3" w:rsidP="004F15FA">
      <w:pPr>
        <w:ind w:left="1620"/>
        <w:jc w:val="both"/>
        <w:rPr>
          <w:rFonts w:ascii="Arial" w:hAnsi="Arial" w:cs="Arial"/>
          <w:sz w:val="20"/>
          <w:szCs w:val="20"/>
        </w:rPr>
      </w:pPr>
      <w:proofErr w:type="spellStart"/>
      <w:r w:rsidRPr="00537CBF">
        <w:rPr>
          <w:rFonts w:ascii="Arial" w:hAnsi="Arial" w:cs="Arial"/>
          <w:i/>
          <w:sz w:val="20"/>
          <w:szCs w:val="20"/>
        </w:rPr>
        <w:t>V</w:t>
      </w:r>
      <w:r w:rsidRPr="00263866">
        <w:rPr>
          <w:rFonts w:ascii="Arial" w:hAnsi="Arial" w:cs="Arial"/>
          <w:i/>
          <w:sz w:val="20"/>
          <w:szCs w:val="20"/>
          <w:vertAlign w:val="subscript"/>
        </w:rPr>
        <w:t>r</w:t>
      </w:r>
      <w:proofErr w:type="spellEnd"/>
      <w:r w:rsidRPr="00263866">
        <w:rPr>
          <w:rFonts w:ascii="Arial" w:hAnsi="Arial" w:cs="Arial"/>
          <w:sz w:val="20"/>
          <w:szCs w:val="20"/>
          <w:vertAlign w:val="subscript"/>
        </w:rPr>
        <w:t xml:space="preserve"> </w:t>
      </w:r>
      <w:r w:rsidRPr="00426AFE">
        <w:rPr>
          <w:rFonts w:ascii="Arial" w:hAnsi="Arial" w:cs="Arial"/>
          <w:sz w:val="20"/>
          <w:szCs w:val="20"/>
        </w:rPr>
        <w:t xml:space="preserve">is </w:t>
      </w:r>
      <w:r w:rsidR="00383304">
        <w:rPr>
          <w:rFonts w:ascii="Arial" w:hAnsi="Arial" w:cs="Arial"/>
          <w:sz w:val="20"/>
          <w:szCs w:val="20"/>
        </w:rPr>
        <w:t xml:space="preserve">the </w:t>
      </w:r>
      <w:r w:rsidRPr="00426AFE">
        <w:rPr>
          <w:rFonts w:ascii="Arial" w:hAnsi="Arial" w:cs="Arial"/>
          <w:sz w:val="20"/>
          <w:szCs w:val="20"/>
        </w:rPr>
        <w:t>combined coefficient of variation of the response model. The coefficient of variation shall be computed using appropriate statistical laws as outlined by MacGregor (MacGregor, J.G. Safety and limit states design for reinforced concrete, Can. J. Civ. Eng. 3,284 (1976))</w:t>
      </w:r>
      <w:r w:rsidR="00A83540" w:rsidRPr="00426AFE">
        <w:rPr>
          <w:rFonts w:ascii="Arial" w:hAnsi="Arial" w:cs="Arial"/>
          <w:sz w:val="20"/>
          <w:szCs w:val="20"/>
        </w:rPr>
        <w:t>.</w:t>
      </w:r>
    </w:p>
    <w:p w14:paraId="74A635E4" w14:textId="77777777" w:rsidR="00336F6C" w:rsidRPr="00426AFE" w:rsidRDefault="00336F6C">
      <w:pPr>
        <w:jc w:val="both"/>
        <w:rPr>
          <w:rFonts w:ascii="Arial" w:hAnsi="Arial" w:cs="Arial"/>
          <w:sz w:val="20"/>
          <w:szCs w:val="20"/>
        </w:rPr>
      </w:pPr>
    </w:p>
    <w:p w14:paraId="276E551B" w14:textId="77777777" w:rsidR="00336F6C" w:rsidRPr="00426AFE" w:rsidRDefault="004737A3">
      <w:pPr>
        <w:widowControl w:val="0"/>
        <w:numPr>
          <w:ilvl w:val="1"/>
          <w:numId w:val="45"/>
        </w:numPr>
        <w:suppressAutoHyphens/>
        <w:ind w:left="0" w:firstLine="0"/>
        <w:jc w:val="both"/>
        <w:rPr>
          <w:rFonts w:ascii="Arial" w:hAnsi="Arial" w:cs="Arial"/>
          <w:b/>
          <w:sz w:val="20"/>
          <w:szCs w:val="20"/>
        </w:rPr>
      </w:pPr>
      <w:bookmarkStart w:id="12" w:name="_Ref223855705"/>
      <w:r w:rsidRPr="00426AFE">
        <w:rPr>
          <w:rFonts w:ascii="Arial" w:hAnsi="Arial" w:cs="Arial"/>
          <w:b/>
          <w:sz w:val="20"/>
          <w:szCs w:val="20"/>
        </w:rPr>
        <w:t>Resistance Factor Calibration</w:t>
      </w:r>
      <w:bookmarkEnd w:id="12"/>
    </w:p>
    <w:p w14:paraId="4EC3A83A" w14:textId="7B37D175" w:rsidR="00336F6C" w:rsidRPr="00426AFE" w:rsidRDefault="004737A3">
      <w:pPr>
        <w:widowControl w:val="0"/>
        <w:suppressAutoHyphens/>
        <w:ind w:left="720"/>
        <w:jc w:val="both"/>
        <w:rPr>
          <w:rFonts w:ascii="Arial" w:hAnsi="Arial" w:cs="Arial"/>
          <w:sz w:val="20"/>
          <w:szCs w:val="20"/>
        </w:rPr>
      </w:pPr>
      <w:r w:rsidRPr="00426AFE">
        <w:rPr>
          <w:rFonts w:ascii="Arial" w:hAnsi="Arial" w:cs="Arial"/>
          <w:sz w:val="20"/>
          <w:szCs w:val="20"/>
        </w:rPr>
        <w:t xml:space="preserve">The prediction of bending response from direct tension response can be overly conservative in concrete because direct tension tests do not allow as much </w:t>
      </w:r>
      <w:r w:rsidR="007724D8">
        <w:rPr>
          <w:rFonts w:ascii="Arial" w:hAnsi="Arial" w:cs="Arial"/>
          <w:sz w:val="20"/>
          <w:szCs w:val="20"/>
        </w:rPr>
        <w:t xml:space="preserve">redistribution </w:t>
      </w:r>
      <w:r w:rsidRPr="00426AFE">
        <w:rPr>
          <w:rFonts w:ascii="Arial" w:hAnsi="Arial" w:cs="Arial"/>
          <w:sz w:val="20"/>
          <w:szCs w:val="20"/>
        </w:rPr>
        <w:t xml:space="preserve">of load as bending tests allow. The manufacturer may optionally choose </w:t>
      </w:r>
      <w:r w:rsidR="00CA0776" w:rsidRPr="00426AFE">
        <w:rPr>
          <w:rFonts w:ascii="Arial" w:hAnsi="Arial" w:cs="Arial"/>
          <w:sz w:val="20"/>
          <w:szCs w:val="20"/>
        </w:rPr>
        <w:t>to calibrate</w:t>
      </w:r>
      <w:r w:rsidRPr="00426AFE">
        <w:rPr>
          <w:rFonts w:ascii="Arial" w:hAnsi="Arial" w:cs="Arial"/>
          <w:sz w:val="20"/>
          <w:szCs w:val="20"/>
        </w:rPr>
        <w:t xml:space="preserve"> the Class B and C beta values based on experience from laboratory and field-testi</w:t>
      </w:r>
      <w:r w:rsidR="00902C6B" w:rsidRPr="00426AFE">
        <w:rPr>
          <w:rFonts w:ascii="Arial" w:hAnsi="Arial" w:cs="Arial"/>
          <w:sz w:val="20"/>
          <w:szCs w:val="20"/>
        </w:rPr>
        <w:t xml:space="preserve">ng to correct for this offset. </w:t>
      </w:r>
      <w:r w:rsidRPr="00426AFE">
        <w:rPr>
          <w:rFonts w:ascii="Arial" w:hAnsi="Arial" w:cs="Arial"/>
          <w:sz w:val="20"/>
          <w:szCs w:val="20"/>
        </w:rPr>
        <w:t xml:space="preserve">Calibration shall be done by comparing bending moments predicted using the TSMR tensile stress quantities applied as a rectangular stress block below the neutral axis to the peak and the average post-crack bending moments of </w:t>
      </w:r>
      <w:r w:rsidR="00CA0776" w:rsidRPr="00426AFE">
        <w:rPr>
          <w:rFonts w:ascii="Arial" w:hAnsi="Arial" w:cs="Arial"/>
          <w:sz w:val="20"/>
          <w:szCs w:val="20"/>
        </w:rPr>
        <w:t>3- or 4-point</w:t>
      </w:r>
      <w:r w:rsidRPr="00426AFE">
        <w:rPr>
          <w:rFonts w:ascii="Arial" w:hAnsi="Arial" w:cs="Arial"/>
          <w:sz w:val="20"/>
          <w:szCs w:val="20"/>
        </w:rPr>
        <w:t xml:space="preserve"> flexural tests on simple supports – e.g., ASTM C1609, ASTM C78, JSCE SF-4, full</w:t>
      </w:r>
      <w:r w:rsidR="007724D8">
        <w:rPr>
          <w:rFonts w:ascii="Arial" w:hAnsi="Arial" w:cs="Arial"/>
          <w:sz w:val="20"/>
          <w:szCs w:val="20"/>
        </w:rPr>
        <w:t>-</w:t>
      </w:r>
      <w:r w:rsidRPr="00426AFE">
        <w:rPr>
          <w:rFonts w:ascii="Arial" w:hAnsi="Arial" w:cs="Arial"/>
          <w:sz w:val="20"/>
          <w:szCs w:val="20"/>
        </w:rPr>
        <w:t>scale bending tests, etc.).</w:t>
      </w:r>
    </w:p>
    <w:p w14:paraId="4319947C" w14:textId="77777777" w:rsidR="007973BC" w:rsidRPr="00426AFE" w:rsidRDefault="007973BC">
      <w:pPr>
        <w:widowControl w:val="0"/>
        <w:suppressAutoHyphens/>
        <w:ind w:left="720"/>
        <w:jc w:val="both"/>
        <w:rPr>
          <w:rFonts w:ascii="Arial" w:hAnsi="Arial" w:cs="Arial"/>
          <w:sz w:val="20"/>
          <w:szCs w:val="20"/>
        </w:rPr>
      </w:pPr>
    </w:p>
    <w:p w14:paraId="4762239A" w14:textId="39953E05" w:rsidR="00336F6C" w:rsidRPr="00426AFE" w:rsidRDefault="004737A3">
      <w:pPr>
        <w:widowControl w:val="0"/>
        <w:numPr>
          <w:ilvl w:val="2"/>
          <w:numId w:val="45"/>
        </w:numPr>
        <w:suppressAutoHyphens/>
        <w:ind w:left="1440"/>
        <w:jc w:val="both"/>
        <w:rPr>
          <w:rFonts w:ascii="Arial" w:hAnsi="Arial" w:cs="Arial"/>
          <w:sz w:val="20"/>
          <w:szCs w:val="20"/>
        </w:rPr>
      </w:pPr>
      <w:r w:rsidRPr="00426AFE">
        <w:rPr>
          <w:rFonts w:ascii="Arial" w:hAnsi="Arial" w:cs="Arial"/>
          <w:sz w:val="20"/>
          <w:szCs w:val="20"/>
        </w:rPr>
        <w:t>The average post</w:t>
      </w:r>
      <w:r w:rsidR="007724D8">
        <w:rPr>
          <w:rFonts w:ascii="Arial" w:hAnsi="Arial" w:cs="Arial"/>
          <w:sz w:val="20"/>
          <w:szCs w:val="20"/>
        </w:rPr>
        <w:t>-</w:t>
      </w:r>
      <w:r w:rsidRPr="00426AFE">
        <w:rPr>
          <w:rFonts w:ascii="Arial" w:hAnsi="Arial" w:cs="Arial"/>
          <w:sz w:val="20"/>
          <w:szCs w:val="20"/>
        </w:rPr>
        <w:t>crack bending moment shall be computed as the average of the 1) peak moment, 2) the moment at the midpoint deflection corresponding to a single crack width equal to S</w:t>
      </w:r>
      <w:r w:rsidRPr="00426AFE">
        <w:rPr>
          <w:rFonts w:ascii="Arial" w:hAnsi="Arial" w:cs="Arial"/>
          <w:sz w:val="20"/>
          <w:szCs w:val="20"/>
          <w:vertAlign w:val="subscript"/>
        </w:rPr>
        <w:t>a</w:t>
      </w:r>
      <w:r w:rsidRPr="00426AFE">
        <w:rPr>
          <w:rFonts w:ascii="Arial" w:hAnsi="Arial" w:cs="Arial"/>
          <w:sz w:val="20"/>
          <w:szCs w:val="20"/>
        </w:rPr>
        <w:t xml:space="preserve"> and 3) the moment at half of this midpoint displacement. The overall average factor of safety versus the 1) peak and 2) average post</w:t>
      </w:r>
      <w:r w:rsidR="007724D8">
        <w:rPr>
          <w:rFonts w:ascii="Arial" w:hAnsi="Arial" w:cs="Arial"/>
          <w:sz w:val="20"/>
          <w:szCs w:val="20"/>
        </w:rPr>
        <w:t>-</w:t>
      </w:r>
      <w:r w:rsidRPr="00426AFE">
        <w:rPr>
          <w:rFonts w:ascii="Arial" w:hAnsi="Arial" w:cs="Arial"/>
          <w:sz w:val="20"/>
          <w:szCs w:val="20"/>
        </w:rPr>
        <w:t>crack strength shall be determined. The mid-point deflection may be determined using the following similar triangles approach. Crack width at mid-span shall be estimated in accordance with Eq-4.</w:t>
      </w:r>
    </w:p>
    <w:p w14:paraId="1AFC9A86" w14:textId="77777777" w:rsidR="00BE061F" w:rsidRPr="00426AFE" w:rsidRDefault="00BE061F" w:rsidP="004F15FA">
      <w:pPr>
        <w:widowControl w:val="0"/>
        <w:suppressAutoHyphens/>
        <w:ind w:left="2250"/>
        <w:jc w:val="both"/>
        <w:rPr>
          <w:rFonts w:ascii="Arial" w:hAnsi="Arial" w:cs="Arial"/>
          <w:sz w:val="20"/>
          <w:szCs w:val="20"/>
        </w:rPr>
      </w:pPr>
    </w:p>
    <w:p w14:paraId="67C0B668" w14:textId="514DDF39" w:rsidR="004737A3" w:rsidRPr="00AD7D33" w:rsidRDefault="004737A3" w:rsidP="004F15FA">
      <w:pPr>
        <w:widowControl w:val="0"/>
        <w:suppressAutoHyphens/>
        <w:ind w:left="2250" w:hanging="90"/>
        <w:jc w:val="both"/>
        <w:rPr>
          <w:rFonts w:ascii="Arial" w:hAnsi="Arial" w:cs="Arial"/>
          <w:i/>
          <w:iCs/>
          <w:sz w:val="20"/>
          <w:szCs w:val="20"/>
        </w:rPr>
      </w:pPr>
      <w:r w:rsidRPr="00426AFE">
        <w:rPr>
          <w:rFonts w:ascii="Arial" w:hAnsi="Arial" w:cs="Arial"/>
          <w:i/>
          <w:iCs/>
          <w:sz w:val="20"/>
          <w:szCs w:val="20"/>
        </w:rPr>
        <w:tab/>
      </w:r>
      <w:r w:rsidR="00DD664D" w:rsidRPr="00AD7D33">
        <w:rPr>
          <w:rFonts w:ascii="Arial" w:hAnsi="Arial" w:cs="Arial"/>
          <w:i/>
          <w:noProof/>
          <w:sz w:val="20"/>
          <w:szCs w:val="20"/>
        </w:rPr>
        <w:drawing>
          <wp:inline distT="0" distB="0" distL="0" distR="0" wp14:anchorId="62FDF23E" wp14:editId="2241CC78">
            <wp:extent cx="1135380" cy="182880"/>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7478" r="62927" b="11819"/>
                    <a:stretch>
                      <a:fillRect/>
                    </a:stretch>
                  </pic:blipFill>
                  <pic:spPr bwMode="auto">
                    <a:xfrm>
                      <a:off x="0" y="0"/>
                      <a:ext cx="1135380" cy="182880"/>
                    </a:xfrm>
                    <a:prstGeom prst="rect">
                      <a:avLst/>
                    </a:prstGeom>
                    <a:noFill/>
                    <a:ln>
                      <a:noFill/>
                    </a:ln>
                  </pic:spPr>
                </pic:pic>
              </a:graphicData>
            </a:graphic>
          </wp:inline>
        </w:drawing>
      </w:r>
      <w:r w:rsidR="00902C6B" w:rsidRPr="00AD7D33">
        <w:rPr>
          <w:rFonts w:ascii="Arial" w:hAnsi="Arial" w:cs="Arial"/>
          <w:i/>
          <w:iCs/>
          <w:sz w:val="20"/>
          <w:szCs w:val="20"/>
        </w:rPr>
        <w:tab/>
      </w:r>
      <w:r w:rsidR="00902C6B" w:rsidRPr="00AD7D33">
        <w:rPr>
          <w:rFonts w:ascii="Arial" w:hAnsi="Arial" w:cs="Arial"/>
          <w:i/>
          <w:iCs/>
          <w:sz w:val="20"/>
          <w:szCs w:val="20"/>
        </w:rPr>
        <w:tab/>
      </w:r>
      <w:r w:rsidR="00902C6B" w:rsidRPr="00AD7D33">
        <w:rPr>
          <w:rFonts w:ascii="Arial" w:hAnsi="Arial" w:cs="Arial"/>
          <w:i/>
          <w:iCs/>
          <w:sz w:val="20"/>
          <w:szCs w:val="20"/>
        </w:rPr>
        <w:tab/>
      </w:r>
      <w:r w:rsidR="00902C6B" w:rsidRPr="00AD7D33">
        <w:rPr>
          <w:rFonts w:ascii="Arial" w:hAnsi="Arial" w:cs="Arial"/>
          <w:i/>
          <w:iCs/>
          <w:sz w:val="20"/>
          <w:szCs w:val="20"/>
        </w:rPr>
        <w:tab/>
      </w:r>
      <w:r w:rsidR="00902C6B" w:rsidRPr="00AD7D33">
        <w:rPr>
          <w:rFonts w:ascii="Arial" w:hAnsi="Arial" w:cs="Arial"/>
          <w:i/>
          <w:iCs/>
          <w:sz w:val="20"/>
          <w:szCs w:val="20"/>
        </w:rPr>
        <w:tab/>
      </w:r>
      <w:r w:rsidRPr="00AD7D33">
        <w:rPr>
          <w:rFonts w:ascii="Arial" w:hAnsi="Arial" w:cs="Arial"/>
          <w:iCs/>
          <w:sz w:val="20"/>
          <w:szCs w:val="20"/>
        </w:rPr>
        <w:t>(Eq-4)</w:t>
      </w:r>
      <w:r w:rsidRPr="00AD7D33">
        <w:rPr>
          <w:rFonts w:ascii="Arial" w:hAnsi="Arial" w:cs="Arial"/>
          <w:i/>
          <w:iCs/>
          <w:sz w:val="20"/>
          <w:szCs w:val="20"/>
        </w:rPr>
        <w:tab/>
      </w:r>
    </w:p>
    <w:p w14:paraId="6722A8AB" w14:textId="77777777" w:rsidR="00336F6C" w:rsidRPr="00263866" w:rsidRDefault="004737A3">
      <w:pPr>
        <w:widowControl w:val="0"/>
        <w:suppressAutoHyphens/>
        <w:ind w:left="2340"/>
        <w:jc w:val="both"/>
        <w:rPr>
          <w:rFonts w:ascii="Arial" w:hAnsi="Arial" w:cs="Arial"/>
          <w:sz w:val="20"/>
          <w:szCs w:val="20"/>
        </w:rPr>
      </w:pPr>
      <w:r w:rsidRPr="00537CBF">
        <w:rPr>
          <w:rFonts w:ascii="Arial" w:hAnsi="Arial" w:cs="Arial"/>
          <w:sz w:val="20"/>
          <w:szCs w:val="20"/>
        </w:rPr>
        <w:t>Where</w:t>
      </w:r>
    </w:p>
    <w:p w14:paraId="37AD8FBF" w14:textId="77777777" w:rsidR="00336F6C" w:rsidRPr="00426AFE" w:rsidRDefault="004737A3">
      <w:pPr>
        <w:widowControl w:val="0"/>
        <w:suppressAutoHyphens/>
        <w:ind w:left="2340"/>
        <w:jc w:val="both"/>
        <w:rPr>
          <w:rFonts w:ascii="Arial" w:hAnsi="Arial" w:cs="Arial"/>
          <w:sz w:val="20"/>
          <w:szCs w:val="20"/>
        </w:rPr>
      </w:pPr>
      <w:r w:rsidRPr="00426AFE">
        <w:rPr>
          <w:rFonts w:ascii="Arial" w:hAnsi="Arial" w:cs="Arial"/>
          <w:i/>
          <w:sz w:val="20"/>
          <w:szCs w:val="20"/>
        </w:rPr>
        <w:t>h</w:t>
      </w:r>
      <w:r w:rsidRPr="00426AFE">
        <w:rPr>
          <w:rFonts w:ascii="Arial" w:hAnsi="Arial" w:cs="Arial"/>
          <w:sz w:val="20"/>
          <w:szCs w:val="20"/>
        </w:rPr>
        <w:t xml:space="preserve"> is the height of the beam, inches (mm) </w:t>
      </w:r>
    </w:p>
    <w:p w14:paraId="1870743F" w14:textId="77777777" w:rsidR="00336F6C" w:rsidRPr="00426AFE" w:rsidRDefault="004737A3">
      <w:pPr>
        <w:widowControl w:val="0"/>
        <w:suppressAutoHyphens/>
        <w:ind w:left="2340"/>
        <w:jc w:val="both"/>
        <w:rPr>
          <w:rFonts w:ascii="Arial" w:hAnsi="Arial" w:cs="Arial"/>
          <w:sz w:val="20"/>
          <w:szCs w:val="20"/>
        </w:rPr>
      </w:pPr>
      <w:r w:rsidRPr="00426AFE">
        <w:rPr>
          <w:rFonts w:ascii="Arial" w:hAnsi="Arial" w:cs="Arial"/>
          <w:i/>
          <w:sz w:val="20"/>
          <w:szCs w:val="20"/>
        </w:rPr>
        <w:t xml:space="preserve">δ </w:t>
      </w:r>
      <w:r w:rsidRPr="00426AFE">
        <w:rPr>
          <w:rFonts w:ascii="Arial" w:hAnsi="Arial" w:cs="Arial"/>
          <w:sz w:val="20"/>
          <w:szCs w:val="20"/>
        </w:rPr>
        <w:t>is the mid-span deflection, inches (mm)</w:t>
      </w:r>
    </w:p>
    <w:p w14:paraId="2D2850E8" w14:textId="77777777" w:rsidR="00336F6C" w:rsidRPr="00426AFE" w:rsidRDefault="004737A3">
      <w:pPr>
        <w:widowControl w:val="0"/>
        <w:suppressAutoHyphens/>
        <w:ind w:left="2340"/>
        <w:jc w:val="both"/>
        <w:rPr>
          <w:rFonts w:ascii="Arial" w:hAnsi="Arial" w:cs="Arial"/>
          <w:sz w:val="20"/>
          <w:szCs w:val="20"/>
        </w:rPr>
      </w:pPr>
      <w:r w:rsidRPr="00426AFE">
        <w:rPr>
          <w:rFonts w:ascii="Arial" w:hAnsi="Arial" w:cs="Arial"/>
          <w:i/>
          <w:sz w:val="20"/>
          <w:szCs w:val="20"/>
        </w:rPr>
        <w:lastRenderedPageBreak/>
        <w:t>span</w:t>
      </w:r>
      <w:r w:rsidRPr="00426AFE">
        <w:rPr>
          <w:rFonts w:ascii="Arial" w:hAnsi="Arial" w:cs="Arial"/>
          <w:sz w:val="20"/>
          <w:szCs w:val="20"/>
        </w:rPr>
        <w:t xml:space="preserve"> is the unsupported distance between supports, inches (mm)</w:t>
      </w:r>
    </w:p>
    <w:p w14:paraId="7EB49AB6" w14:textId="777BB8CF" w:rsidR="00336F6C" w:rsidRPr="00426AFE" w:rsidRDefault="004737A3">
      <w:pPr>
        <w:widowControl w:val="0"/>
        <w:suppressAutoHyphens/>
        <w:ind w:left="2340"/>
        <w:jc w:val="both"/>
        <w:rPr>
          <w:rFonts w:ascii="Arial" w:hAnsi="Arial" w:cs="Arial"/>
          <w:sz w:val="20"/>
          <w:szCs w:val="20"/>
        </w:rPr>
      </w:pPr>
      <w:r w:rsidRPr="00426AFE">
        <w:rPr>
          <w:rFonts w:ascii="Arial" w:hAnsi="Arial" w:cs="Arial"/>
          <w:sz w:val="20"/>
          <w:szCs w:val="20"/>
        </w:rPr>
        <w:t>Class A and Class Cs designs are based on average values</w:t>
      </w:r>
      <w:r w:rsidR="00CE3962">
        <w:rPr>
          <w:rFonts w:ascii="Arial" w:hAnsi="Arial" w:cs="Arial"/>
          <w:sz w:val="20"/>
          <w:szCs w:val="20"/>
        </w:rPr>
        <w:t>,</w:t>
      </w:r>
      <w:r w:rsidRPr="00426AFE">
        <w:rPr>
          <w:rFonts w:ascii="Arial" w:hAnsi="Arial" w:cs="Arial"/>
          <w:sz w:val="20"/>
          <w:szCs w:val="20"/>
        </w:rPr>
        <w:t xml:space="preserve"> so </w:t>
      </w:r>
      <w:r w:rsidRPr="00426AFE">
        <w:rPr>
          <w:rFonts w:ascii="Arial" w:hAnsi="Arial" w:cs="Arial"/>
          <w:i/>
          <w:sz w:val="20"/>
          <w:szCs w:val="20"/>
        </w:rPr>
        <w:t>β</w:t>
      </w:r>
      <w:r w:rsidRPr="00426AFE" w:rsidDel="009D2EE5">
        <w:rPr>
          <w:rFonts w:ascii="Arial" w:hAnsi="Arial" w:cs="Arial"/>
          <w:sz w:val="20"/>
          <w:szCs w:val="20"/>
        </w:rPr>
        <w:t xml:space="preserve"> </w:t>
      </w:r>
      <w:r w:rsidRPr="00426AFE">
        <w:rPr>
          <w:rFonts w:ascii="Arial" w:hAnsi="Arial" w:cs="Arial"/>
          <w:sz w:val="20"/>
          <w:szCs w:val="20"/>
        </w:rPr>
        <w:t>shall be set to zero for these design classes. No calibration is required for these classes.</w:t>
      </w:r>
    </w:p>
    <w:p w14:paraId="71A02E6D" w14:textId="2D7908BB" w:rsidR="00336F6C" w:rsidRPr="00426AFE" w:rsidRDefault="001653CD">
      <w:pPr>
        <w:pStyle w:val="ListParagraph"/>
        <w:ind w:left="1440" w:hanging="720"/>
      </w:pPr>
      <w:r w:rsidRPr="00426AFE">
        <w:rPr>
          <w:b/>
          <w:sz w:val="20"/>
          <w:szCs w:val="20"/>
        </w:rPr>
        <w:t>11.2.2</w:t>
      </w:r>
      <w:r w:rsidR="006A08E3" w:rsidRPr="00426AFE">
        <w:rPr>
          <w:sz w:val="20"/>
          <w:szCs w:val="20"/>
        </w:rPr>
        <w:t xml:space="preserve"> </w:t>
      </w:r>
      <w:r w:rsidR="006A08E3" w:rsidRPr="00426AFE">
        <w:rPr>
          <w:sz w:val="20"/>
          <w:szCs w:val="20"/>
        </w:rPr>
        <w:tab/>
      </w:r>
      <w:r w:rsidRPr="00426AFE">
        <w:rPr>
          <w:sz w:val="20"/>
          <w:szCs w:val="20"/>
        </w:rPr>
        <w:t>Class B design is based on micro-cracking behavior</w:t>
      </w:r>
      <w:r w:rsidR="00CE3962">
        <w:rPr>
          <w:sz w:val="20"/>
          <w:szCs w:val="20"/>
        </w:rPr>
        <w:t>,</w:t>
      </w:r>
      <w:r w:rsidRPr="00426AFE">
        <w:rPr>
          <w:sz w:val="20"/>
          <w:szCs w:val="20"/>
        </w:rPr>
        <w:t xml:space="preserve"> so a minimum average factor of safety vs. peak post</w:t>
      </w:r>
      <w:r w:rsidR="000C03BB">
        <w:rPr>
          <w:sz w:val="20"/>
          <w:szCs w:val="20"/>
        </w:rPr>
        <w:t>-</w:t>
      </w:r>
      <w:r w:rsidRPr="00426AFE">
        <w:rPr>
          <w:sz w:val="20"/>
          <w:szCs w:val="20"/>
        </w:rPr>
        <w:t>crack strength of 4 shall be observed with less than 1:20 over-predictions (based on β of 1.5 at peak). The β may be adjusted until this requirement is achieved.</w:t>
      </w:r>
    </w:p>
    <w:p w14:paraId="2922049C" w14:textId="0BB1AA2B" w:rsidR="00336F6C" w:rsidRPr="00426AFE" w:rsidRDefault="001653CD">
      <w:pPr>
        <w:widowControl w:val="0"/>
        <w:suppressAutoHyphens/>
        <w:ind w:left="1440" w:hanging="720"/>
        <w:jc w:val="both"/>
        <w:rPr>
          <w:rFonts w:ascii="Arial" w:hAnsi="Arial" w:cs="Arial"/>
          <w:sz w:val="20"/>
          <w:szCs w:val="20"/>
        </w:rPr>
      </w:pPr>
      <w:r w:rsidRPr="00426AFE">
        <w:rPr>
          <w:rFonts w:ascii="Arial" w:hAnsi="Arial" w:cs="Arial"/>
          <w:b/>
          <w:sz w:val="20"/>
          <w:szCs w:val="20"/>
        </w:rPr>
        <w:t>11.2.3</w:t>
      </w:r>
      <w:r w:rsidR="006A08E3" w:rsidRPr="00426AFE">
        <w:rPr>
          <w:rFonts w:ascii="Arial" w:hAnsi="Arial" w:cs="Arial"/>
          <w:sz w:val="20"/>
          <w:szCs w:val="20"/>
        </w:rPr>
        <w:t xml:space="preserve"> </w:t>
      </w:r>
      <w:r w:rsidR="004737A3" w:rsidRPr="00426AFE">
        <w:rPr>
          <w:rFonts w:ascii="Arial" w:hAnsi="Arial" w:cs="Arial"/>
          <w:sz w:val="20"/>
          <w:szCs w:val="20"/>
        </w:rPr>
        <w:t xml:space="preserve">Class C design </w:t>
      </w:r>
      <w:r w:rsidR="000C03BB">
        <w:rPr>
          <w:rFonts w:ascii="Arial" w:hAnsi="Arial" w:cs="Arial"/>
          <w:sz w:val="20"/>
          <w:szCs w:val="20"/>
        </w:rPr>
        <w:t xml:space="preserve"> assumes</w:t>
      </w:r>
      <w:r w:rsidR="004737A3" w:rsidRPr="00426AFE">
        <w:rPr>
          <w:rFonts w:ascii="Arial" w:hAnsi="Arial" w:cs="Arial"/>
          <w:sz w:val="20"/>
          <w:szCs w:val="20"/>
        </w:rPr>
        <w:t xml:space="preserve"> localized cracking behavior</w:t>
      </w:r>
      <w:r w:rsidR="00105592">
        <w:rPr>
          <w:rFonts w:ascii="Arial" w:hAnsi="Arial" w:cs="Arial"/>
          <w:sz w:val="20"/>
          <w:szCs w:val="20"/>
        </w:rPr>
        <w:t>,</w:t>
      </w:r>
      <w:r w:rsidR="004737A3" w:rsidRPr="00426AFE">
        <w:rPr>
          <w:rFonts w:ascii="Arial" w:hAnsi="Arial" w:cs="Arial"/>
          <w:sz w:val="20"/>
          <w:szCs w:val="20"/>
        </w:rPr>
        <w:t xml:space="preserve"> so the minimum average factor of safety vs. average post</w:t>
      </w:r>
      <w:r w:rsidR="000C03BB">
        <w:rPr>
          <w:rFonts w:ascii="Arial" w:hAnsi="Arial" w:cs="Arial"/>
          <w:sz w:val="20"/>
          <w:szCs w:val="20"/>
        </w:rPr>
        <w:t>-</w:t>
      </w:r>
      <w:r w:rsidR="004737A3" w:rsidRPr="00426AFE">
        <w:rPr>
          <w:rFonts w:ascii="Arial" w:hAnsi="Arial" w:cs="Arial"/>
          <w:sz w:val="20"/>
          <w:szCs w:val="20"/>
        </w:rPr>
        <w:t xml:space="preserve">crack strength of 2 shall be observed with less than 1:20 over-predictions (based on </w:t>
      </w:r>
      <w:r w:rsidR="004737A3" w:rsidRPr="00426AFE">
        <w:rPr>
          <w:rFonts w:ascii="Arial" w:hAnsi="Arial" w:cs="Arial"/>
          <w:i/>
          <w:sz w:val="20"/>
          <w:szCs w:val="20"/>
        </w:rPr>
        <w:t>β</w:t>
      </w:r>
      <w:r w:rsidR="004737A3" w:rsidRPr="00426AFE" w:rsidDel="00BA64C0">
        <w:rPr>
          <w:rFonts w:ascii="Arial" w:hAnsi="Arial" w:cs="Arial"/>
          <w:sz w:val="20"/>
          <w:szCs w:val="20"/>
        </w:rPr>
        <w:t xml:space="preserve"> </w:t>
      </w:r>
      <w:r w:rsidR="004737A3" w:rsidRPr="00426AFE">
        <w:rPr>
          <w:rFonts w:ascii="Arial" w:hAnsi="Arial" w:cs="Arial"/>
          <w:sz w:val="20"/>
          <w:szCs w:val="20"/>
        </w:rPr>
        <w:t>exceeding 1.5 at average post</w:t>
      </w:r>
      <w:r w:rsidR="000C03BB">
        <w:rPr>
          <w:rFonts w:ascii="Arial" w:hAnsi="Arial" w:cs="Arial"/>
          <w:sz w:val="20"/>
          <w:szCs w:val="20"/>
        </w:rPr>
        <w:t>-</w:t>
      </w:r>
      <w:r w:rsidR="004737A3" w:rsidRPr="00426AFE">
        <w:rPr>
          <w:rFonts w:ascii="Arial" w:hAnsi="Arial" w:cs="Arial"/>
          <w:sz w:val="20"/>
          <w:szCs w:val="20"/>
        </w:rPr>
        <w:t xml:space="preserve">crack). The </w:t>
      </w:r>
      <w:r w:rsidR="004737A3" w:rsidRPr="00426AFE">
        <w:rPr>
          <w:rFonts w:ascii="Arial" w:hAnsi="Arial" w:cs="Arial"/>
          <w:i/>
          <w:sz w:val="20"/>
          <w:szCs w:val="20"/>
        </w:rPr>
        <w:t>β</w:t>
      </w:r>
      <w:r w:rsidR="004737A3" w:rsidRPr="00426AFE" w:rsidDel="00780B70">
        <w:rPr>
          <w:rFonts w:ascii="Arial" w:hAnsi="Arial" w:cs="Arial"/>
          <w:sz w:val="20"/>
          <w:szCs w:val="20"/>
        </w:rPr>
        <w:t xml:space="preserve"> </w:t>
      </w:r>
      <w:r w:rsidR="004737A3" w:rsidRPr="00426AFE">
        <w:rPr>
          <w:rFonts w:ascii="Arial" w:hAnsi="Arial" w:cs="Arial"/>
          <w:sz w:val="20"/>
          <w:szCs w:val="20"/>
        </w:rPr>
        <w:t>may be adjusted until this requirement is achieved.</w:t>
      </w:r>
      <w:r w:rsidR="004B1EAD" w:rsidRPr="00426AFE">
        <w:rPr>
          <w:rFonts w:ascii="Arial" w:hAnsi="Arial" w:cs="Arial"/>
          <w:sz w:val="20"/>
          <w:szCs w:val="20"/>
        </w:rPr>
        <w:t xml:space="preserve"> </w:t>
      </w:r>
    </w:p>
    <w:p w14:paraId="191795A3" w14:textId="78E7EBB7" w:rsidR="00336F6C" w:rsidRPr="00426AFE" w:rsidRDefault="001653CD">
      <w:pPr>
        <w:widowControl w:val="0"/>
        <w:tabs>
          <w:tab w:val="left" w:pos="1440"/>
        </w:tabs>
        <w:suppressAutoHyphens/>
        <w:ind w:left="1440" w:hanging="720"/>
        <w:jc w:val="both"/>
        <w:rPr>
          <w:rFonts w:ascii="Arial" w:hAnsi="Arial" w:cs="Arial"/>
          <w:sz w:val="20"/>
          <w:szCs w:val="20"/>
        </w:rPr>
      </w:pPr>
      <w:r w:rsidRPr="00426AFE">
        <w:rPr>
          <w:rFonts w:ascii="Arial" w:hAnsi="Arial" w:cs="Arial"/>
          <w:b/>
          <w:sz w:val="20"/>
          <w:szCs w:val="20"/>
        </w:rPr>
        <w:t>11.2.4</w:t>
      </w:r>
      <w:r w:rsidR="006A08E3" w:rsidRPr="00426AFE">
        <w:rPr>
          <w:rFonts w:ascii="Arial" w:hAnsi="Arial" w:cs="Arial"/>
          <w:sz w:val="20"/>
          <w:szCs w:val="20"/>
        </w:rPr>
        <w:t xml:space="preserve"> </w:t>
      </w:r>
      <w:r w:rsidR="004737A3" w:rsidRPr="00426AFE">
        <w:rPr>
          <w:rFonts w:ascii="Arial" w:hAnsi="Arial" w:cs="Arial"/>
          <w:sz w:val="20"/>
          <w:szCs w:val="20"/>
        </w:rPr>
        <w:t>A third</w:t>
      </w:r>
      <w:r w:rsidR="000C03BB">
        <w:rPr>
          <w:rFonts w:ascii="Arial" w:hAnsi="Arial" w:cs="Arial"/>
          <w:sz w:val="20"/>
          <w:szCs w:val="20"/>
        </w:rPr>
        <w:t>-</w:t>
      </w:r>
      <w:r w:rsidR="004737A3" w:rsidRPr="00426AFE">
        <w:rPr>
          <w:rFonts w:ascii="Arial" w:hAnsi="Arial" w:cs="Arial"/>
          <w:sz w:val="20"/>
          <w:szCs w:val="20"/>
        </w:rPr>
        <w:t xml:space="preserve">party testing laboratory, or </w:t>
      </w:r>
      <w:r w:rsidR="000C03BB">
        <w:rPr>
          <w:rFonts w:ascii="Arial" w:hAnsi="Arial" w:cs="Arial"/>
          <w:sz w:val="20"/>
          <w:szCs w:val="20"/>
        </w:rPr>
        <w:t xml:space="preserve">the </w:t>
      </w:r>
      <w:r w:rsidR="004737A3" w:rsidRPr="00426AFE">
        <w:rPr>
          <w:rFonts w:ascii="Arial" w:hAnsi="Arial" w:cs="Arial"/>
          <w:sz w:val="20"/>
          <w:szCs w:val="20"/>
        </w:rPr>
        <w:t>customer</w:t>
      </w:r>
      <w:r w:rsidR="000C03BB">
        <w:rPr>
          <w:rFonts w:ascii="Arial" w:hAnsi="Arial" w:cs="Arial"/>
          <w:sz w:val="20"/>
          <w:szCs w:val="20"/>
        </w:rPr>
        <w:t>.</w:t>
      </w:r>
      <w:r w:rsidR="004737A3" w:rsidRPr="00426AFE">
        <w:rPr>
          <w:rFonts w:ascii="Arial" w:hAnsi="Arial" w:cs="Arial"/>
          <w:sz w:val="20"/>
          <w:szCs w:val="20"/>
        </w:rPr>
        <w:t xml:space="preserve"> shall perform tests used for calibration purposes.  Since the purpose of calibration is to adjust the model to estimate performance under localized conditions</w:t>
      </w:r>
      <w:r w:rsidR="0099721C">
        <w:rPr>
          <w:rFonts w:ascii="Arial" w:hAnsi="Arial" w:cs="Arial"/>
          <w:sz w:val="20"/>
          <w:szCs w:val="20"/>
        </w:rPr>
        <w:t>,</w:t>
      </w:r>
      <w:r w:rsidR="004737A3" w:rsidRPr="00426AFE">
        <w:rPr>
          <w:rFonts w:ascii="Arial" w:hAnsi="Arial" w:cs="Arial"/>
          <w:sz w:val="20"/>
          <w:szCs w:val="20"/>
        </w:rPr>
        <w:t xml:space="preserve"> and actual users conduct many of these tests, testing need not be conducted at accredited facilities. The testing laboratory may be exempt from accreditation where test results are provided and a </w:t>
      </w:r>
      <w:r w:rsidR="004B1EAD" w:rsidRPr="00426AFE">
        <w:rPr>
          <w:rFonts w:ascii="Arial" w:hAnsi="Arial" w:cs="Arial"/>
          <w:sz w:val="20"/>
          <w:szCs w:val="20"/>
        </w:rPr>
        <w:t>registered</w:t>
      </w:r>
      <w:r w:rsidR="004737A3" w:rsidRPr="00426AFE">
        <w:rPr>
          <w:rFonts w:ascii="Arial" w:hAnsi="Arial" w:cs="Arial"/>
          <w:sz w:val="20"/>
          <w:szCs w:val="20"/>
        </w:rPr>
        <w:t xml:space="preserve"> design professional  reviews the data and calibration computations and agrees with the </w:t>
      </w:r>
      <w:r w:rsidR="004B1EAD" w:rsidRPr="00426AFE">
        <w:rPr>
          <w:rFonts w:ascii="Arial" w:hAnsi="Arial" w:cs="Arial"/>
          <w:sz w:val="20"/>
          <w:szCs w:val="20"/>
        </w:rPr>
        <w:t>submitted</w:t>
      </w:r>
      <w:r w:rsidR="004737A3" w:rsidRPr="00426AFE">
        <w:rPr>
          <w:rFonts w:ascii="Arial" w:hAnsi="Arial" w:cs="Arial"/>
          <w:sz w:val="20"/>
          <w:szCs w:val="20"/>
        </w:rPr>
        <w:t xml:space="preserve"> results.</w:t>
      </w:r>
    </w:p>
    <w:p w14:paraId="38D45433" w14:textId="77777777" w:rsidR="00264676" w:rsidRPr="00426AFE" w:rsidRDefault="00264676" w:rsidP="004F15FA">
      <w:pPr>
        <w:ind w:left="1440"/>
        <w:jc w:val="both"/>
        <w:rPr>
          <w:rFonts w:ascii="Arial" w:hAnsi="Arial" w:cs="Arial"/>
          <w:sz w:val="20"/>
          <w:szCs w:val="20"/>
        </w:rPr>
      </w:pPr>
    </w:p>
    <w:p w14:paraId="44AEF507" w14:textId="386C2D62" w:rsidR="00336F6C" w:rsidRPr="00426AFE" w:rsidRDefault="00BB65E1">
      <w:pPr>
        <w:pStyle w:val="ListParagraph"/>
        <w:ind w:hanging="720"/>
        <w:jc w:val="both"/>
        <w:rPr>
          <w:sz w:val="20"/>
          <w:szCs w:val="20"/>
        </w:rPr>
      </w:pPr>
      <w:r w:rsidRPr="00426AFE">
        <w:rPr>
          <w:b/>
          <w:sz w:val="20"/>
          <w:szCs w:val="20"/>
        </w:rPr>
        <w:t>11.3</w:t>
      </w:r>
      <w:r w:rsidRPr="00426AFE">
        <w:rPr>
          <w:b/>
          <w:sz w:val="20"/>
          <w:szCs w:val="20"/>
        </w:rPr>
        <w:tab/>
      </w:r>
      <w:r w:rsidR="004737A3" w:rsidRPr="00426AFE">
        <w:rPr>
          <w:b/>
          <w:sz w:val="20"/>
          <w:szCs w:val="20"/>
        </w:rPr>
        <w:t xml:space="preserve">Performance </w:t>
      </w:r>
      <w:r w:rsidR="00F43684" w:rsidRPr="00426AFE">
        <w:rPr>
          <w:b/>
          <w:sz w:val="20"/>
          <w:szCs w:val="20"/>
        </w:rPr>
        <w:t>B</w:t>
      </w:r>
      <w:r w:rsidR="004737A3" w:rsidRPr="00426AFE">
        <w:rPr>
          <w:b/>
          <w:sz w:val="20"/>
          <w:szCs w:val="20"/>
        </w:rPr>
        <w:t xml:space="preserve">ased </w:t>
      </w:r>
      <w:r w:rsidR="00F43684" w:rsidRPr="00426AFE">
        <w:rPr>
          <w:b/>
          <w:sz w:val="20"/>
          <w:szCs w:val="20"/>
        </w:rPr>
        <w:t>A</w:t>
      </w:r>
      <w:r w:rsidR="004737A3" w:rsidRPr="00426AFE">
        <w:rPr>
          <w:b/>
          <w:sz w:val="20"/>
          <w:szCs w:val="20"/>
        </w:rPr>
        <w:t xml:space="preserve">lternative: </w:t>
      </w:r>
      <w:r w:rsidR="004B1EAD" w:rsidRPr="00426AFE">
        <w:rPr>
          <w:sz w:val="20"/>
          <w:szCs w:val="20"/>
        </w:rPr>
        <w:t>The design criteria outlined</w:t>
      </w:r>
      <w:r w:rsidR="004737A3" w:rsidRPr="00426AFE">
        <w:rPr>
          <w:sz w:val="20"/>
          <w:szCs w:val="20"/>
        </w:rPr>
        <w:t xml:space="preserve"> in this section as well as the limitations in Section 1</w:t>
      </w:r>
      <w:r w:rsidR="004678F9" w:rsidRPr="00426AFE">
        <w:rPr>
          <w:sz w:val="20"/>
          <w:szCs w:val="20"/>
        </w:rPr>
        <w:t>2</w:t>
      </w:r>
      <w:r w:rsidR="004737A3" w:rsidRPr="00426AFE">
        <w:rPr>
          <w:sz w:val="20"/>
          <w:szCs w:val="20"/>
        </w:rPr>
        <w:t>.0 of this criteria may be modified or waived if the registered design professional shows through analysis or testing conformance to the performance requirements of the application, as also allowed in</w:t>
      </w:r>
      <w:r w:rsidR="004D3270" w:rsidRPr="00426AFE">
        <w:rPr>
          <w:sz w:val="20"/>
          <w:szCs w:val="20"/>
        </w:rPr>
        <w:t xml:space="preserve"> </w:t>
      </w:r>
      <w:r w:rsidR="00FF5CB6">
        <w:rPr>
          <w:sz w:val="20"/>
          <w:szCs w:val="20"/>
        </w:rPr>
        <w:t xml:space="preserve">ACI 318-19 and </w:t>
      </w:r>
      <w:r w:rsidR="004D3270" w:rsidRPr="00426AFE">
        <w:rPr>
          <w:sz w:val="20"/>
          <w:szCs w:val="20"/>
        </w:rPr>
        <w:t>ACI 318-14 Section 1.10</w:t>
      </w:r>
      <w:r w:rsidR="004737A3" w:rsidRPr="00426AFE">
        <w:rPr>
          <w:sz w:val="20"/>
          <w:szCs w:val="20"/>
        </w:rPr>
        <w:t xml:space="preserve">, </w:t>
      </w:r>
      <w:r w:rsidR="003E22E5">
        <w:rPr>
          <w:sz w:val="20"/>
          <w:szCs w:val="20"/>
        </w:rPr>
        <w:t xml:space="preserve">2024 IRC Section R104.2.2 and </w:t>
      </w:r>
      <w:r w:rsidR="000F030E">
        <w:rPr>
          <w:sz w:val="20"/>
          <w:szCs w:val="20"/>
        </w:rPr>
        <w:t>2024 IBC Section 104.2.3,</w:t>
      </w:r>
      <w:r w:rsidR="003E22E5">
        <w:rPr>
          <w:sz w:val="20"/>
          <w:szCs w:val="20"/>
        </w:rPr>
        <w:t xml:space="preserve"> 2021 and 2018 </w:t>
      </w:r>
      <w:r w:rsidR="004737A3" w:rsidRPr="00426AFE">
        <w:rPr>
          <w:sz w:val="20"/>
          <w:szCs w:val="20"/>
        </w:rPr>
        <w:t>IRC and IBC Section 104.11, and relevant ACI code cases</w:t>
      </w:r>
      <w:r w:rsidR="004737A3" w:rsidRPr="00426AFE">
        <w:rPr>
          <w:rStyle w:val="EndnoteReference"/>
          <w:sz w:val="20"/>
          <w:szCs w:val="20"/>
        </w:rPr>
        <w:endnoteReference w:id="3"/>
      </w:r>
      <w:r w:rsidR="004D3270" w:rsidRPr="00426AFE">
        <w:rPr>
          <w:sz w:val="20"/>
          <w:szCs w:val="20"/>
        </w:rPr>
        <w:t>.</w:t>
      </w:r>
    </w:p>
    <w:p w14:paraId="06FAF8D8" w14:textId="77777777" w:rsidR="00336F6C" w:rsidRPr="00426AFE" w:rsidRDefault="00336F6C">
      <w:pPr>
        <w:pStyle w:val="ListParagraph"/>
        <w:ind w:hanging="720"/>
        <w:jc w:val="both"/>
        <w:rPr>
          <w:sz w:val="20"/>
          <w:szCs w:val="20"/>
        </w:rPr>
      </w:pPr>
    </w:p>
    <w:p w14:paraId="65292E23" w14:textId="77777777" w:rsidR="004737A3" w:rsidRPr="00426AFE" w:rsidRDefault="004737A3" w:rsidP="00EC6776">
      <w:pPr>
        <w:widowControl w:val="0"/>
        <w:numPr>
          <w:ilvl w:val="0"/>
          <w:numId w:val="45"/>
        </w:numPr>
        <w:suppressAutoHyphens/>
        <w:ind w:left="0" w:firstLine="0"/>
        <w:jc w:val="center"/>
        <w:rPr>
          <w:rFonts w:ascii="Arial" w:hAnsi="Arial" w:cs="Arial"/>
          <w:b/>
          <w:sz w:val="20"/>
          <w:szCs w:val="20"/>
        </w:rPr>
      </w:pPr>
      <w:bookmarkStart w:id="13" w:name="_Ref223800431"/>
      <w:bookmarkStart w:id="14" w:name="_Ref223852401"/>
      <w:r w:rsidRPr="00426AFE">
        <w:rPr>
          <w:rFonts w:ascii="Arial" w:hAnsi="Arial" w:cs="Arial"/>
          <w:b/>
          <w:sz w:val="20"/>
          <w:szCs w:val="20"/>
        </w:rPr>
        <w:t>LIMITATIONS</w:t>
      </w:r>
      <w:bookmarkStart w:id="15" w:name="_Ref216363440"/>
      <w:bookmarkStart w:id="16" w:name="_Ref216372650"/>
      <w:bookmarkEnd w:id="13"/>
      <w:bookmarkEnd w:id="14"/>
    </w:p>
    <w:p w14:paraId="77DBF357" w14:textId="77777777" w:rsidR="00F43684" w:rsidRPr="00426AFE" w:rsidRDefault="00F43684" w:rsidP="004F15FA">
      <w:pPr>
        <w:widowControl w:val="0"/>
        <w:suppressAutoHyphens/>
        <w:rPr>
          <w:rFonts w:ascii="Arial" w:hAnsi="Arial" w:cs="Arial"/>
          <w:b/>
          <w:sz w:val="20"/>
          <w:szCs w:val="20"/>
        </w:rPr>
      </w:pPr>
    </w:p>
    <w:p w14:paraId="4C134FC2" w14:textId="77777777" w:rsidR="00336F6C" w:rsidRPr="00426AFE" w:rsidRDefault="004737A3">
      <w:pPr>
        <w:widowControl w:val="0"/>
        <w:numPr>
          <w:ilvl w:val="1"/>
          <w:numId w:val="45"/>
        </w:numPr>
        <w:suppressAutoHyphens/>
        <w:ind w:left="720" w:hanging="720"/>
        <w:jc w:val="both"/>
        <w:rPr>
          <w:rFonts w:ascii="Arial" w:hAnsi="Arial" w:cs="Arial"/>
          <w:sz w:val="20"/>
          <w:szCs w:val="20"/>
        </w:rPr>
      </w:pPr>
      <w:r w:rsidRPr="00426AFE">
        <w:rPr>
          <w:rFonts w:ascii="Arial" w:hAnsi="Arial" w:cs="Arial"/>
          <w:b/>
          <w:sz w:val="20"/>
          <w:szCs w:val="20"/>
        </w:rPr>
        <w:t xml:space="preserve">Class Application Limits: </w:t>
      </w:r>
      <w:r w:rsidRPr="00426AFE">
        <w:rPr>
          <w:rFonts w:ascii="Arial" w:hAnsi="Arial" w:cs="Arial"/>
          <w:sz w:val="20"/>
          <w:szCs w:val="20"/>
        </w:rPr>
        <w:t xml:space="preserve">The permitted applications for each class are described in detail </w:t>
      </w:r>
      <w:r w:rsidR="009C5AB2" w:rsidRPr="00426AFE">
        <w:rPr>
          <w:rFonts w:ascii="Arial" w:hAnsi="Arial" w:cs="Arial"/>
          <w:sz w:val="20"/>
          <w:szCs w:val="20"/>
        </w:rPr>
        <w:t xml:space="preserve">in Section </w:t>
      </w:r>
      <w:r w:rsidR="00042149" w:rsidRPr="00426AFE">
        <w:rPr>
          <w:rFonts w:ascii="Arial" w:hAnsi="Arial" w:cs="Arial"/>
          <w:sz w:val="20"/>
          <w:szCs w:val="20"/>
        </w:rPr>
        <w:t>3.1</w:t>
      </w:r>
      <w:r w:rsidRPr="00426AFE">
        <w:rPr>
          <w:rFonts w:ascii="Arial" w:hAnsi="Arial" w:cs="Arial"/>
          <w:sz w:val="20"/>
          <w:szCs w:val="20"/>
        </w:rPr>
        <w:t xml:space="preserve"> of this criteria.   </w:t>
      </w:r>
    </w:p>
    <w:p w14:paraId="1BE7A8C2" w14:textId="77777777" w:rsidR="00336F6C" w:rsidRPr="00426AFE" w:rsidRDefault="00336F6C">
      <w:pPr>
        <w:widowControl w:val="0"/>
        <w:suppressAutoHyphens/>
        <w:ind w:left="720" w:hanging="720"/>
        <w:jc w:val="both"/>
        <w:rPr>
          <w:rFonts w:ascii="Arial" w:hAnsi="Arial" w:cs="Arial"/>
          <w:sz w:val="20"/>
          <w:szCs w:val="20"/>
        </w:rPr>
      </w:pPr>
    </w:p>
    <w:p w14:paraId="2141E7CE" w14:textId="5AB803E4" w:rsidR="00336F6C" w:rsidRPr="00426AFE" w:rsidRDefault="004737A3">
      <w:pPr>
        <w:widowControl w:val="0"/>
        <w:numPr>
          <w:ilvl w:val="1"/>
          <w:numId w:val="45"/>
        </w:numPr>
        <w:suppressAutoHyphens/>
        <w:ind w:left="720" w:hanging="720"/>
        <w:jc w:val="both"/>
        <w:rPr>
          <w:rFonts w:ascii="Arial" w:hAnsi="Arial" w:cs="Arial"/>
          <w:sz w:val="20"/>
          <w:szCs w:val="20"/>
        </w:rPr>
      </w:pPr>
      <w:bookmarkStart w:id="17" w:name="_Ref223800180"/>
      <w:r w:rsidRPr="00426AFE">
        <w:rPr>
          <w:rFonts w:ascii="Arial" w:hAnsi="Arial" w:cs="Arial"/>
          <w:b/>
          <w:sz w:val="20"/>
          <w:szCs w:val="20"/>
        </w:rPr>
        <w:t>Class A and B Strain Limits:</w:t>
      </w:r>
      <w:r w:rsidRPr="00426AFE">
        <w:rPr>
          <w:rFonts w:ascii="Arial" w:hAnsi="Arial" w:cs="Arial"/>
          <w:sz w:val="20"/>
          <w:szCs w:val="20"/>
        </w:rPr>
        <w:t xml:space="preserve"> </w:t>
      </w:r>
      <w:bookmarkEnd w:id="15"/>
      <w:bookmarkEnd w:id="16"/>
      <w:r w:rsidRPr="00426AFE">
        <w:rPr>
          <w:rFonts w:ascii="Arial" w:hAnsi="Arial" w:cs="Arial"/>
          <w:sz w:val="20"/>
          <w:szCs w:val="20"/>
        </w:rPr>
        <w:t xml:space="preserve">The average tensile strain in the concrete shall not exceed the average increase in tensile strain determined through direct tension testing set forth in Section </w:t>
      </w:r>
      <w:r w:rsidR="00042149" w:rsidRPr="00426AFE">
        <w:rPr>
          <w:rFonts w:ascii="Arial" w:hAnsi="Arial" w:cs="Arial"/>
          <w:sz w:val="20"/>
          <w:szCs w:val="20"/>
        </w:rPr>
        <w:t>6</w:t>
      </w:r>
      <w:r w:rsidRPr="00426AFE">
        <w:rPr>
          <w:rFonts w:ascii="Arial" w:hAnsi="Arial" w:cs="Arial"/>
          <w:sz w:val="20"/>
          <w:szCs w:val="20"/>
        </w:rPr>
        <w:t xml:space="preserve">.1 of this criteria. The average tensile strain in may be estimated by dividing the tensile stress in the concrete by the modulus of elasticity of the concrete (Hooke’s Law). If the limit is not satisfied, </w:t>
      </w:r>
      <w:r w:rsidR="006C4B49">
        <w:rPr>
          <w:rFonts w:ascii="Arial" w:hAnsi="Arial" w:cs="Arial"/>
          <w:sz w:val="20"/>
          <w:szCs w:val="20"/>
        </w:rPr>
        <w:t xml:space="preserve">a </w:t>
      </w:r>
      <w:r w:rsidRPr="00426AFE">
        <w:rPr>
          <w:rFonts w:ascii="Arial" w:hAnsi="Arial" w:cs="Arial"/>
          <w:sz w:val="20"/>
          <w:szCs w:val="20"/>
        </w:rPr>
        <w:t>Class C design is required.</w:t>
      </w:r>
      <w:bookmarkEnd w:id="17"/>
      <w:r w:rsidRPr="00426AFE">
        <w:rPr>
          <w:rFonts w:ascii="Arial" w:hAnsi="Arial" w:cs="Arial"/>
          <w:sz w:val="20"/>
          <w:szCs w:val="20"/>
        </w:rPr>
        <w:t xml:space="preserve"> For Class</w:t>
      </w:r>
      <w:r w:rsidR="006C4B49">
        <w:rPr>
          <w:rFonts w:ascii="Arial" w:hAnsi="Arial" w:cs="Arial"/>
          <w:sz w:val="20"/>
          <w:szCs w:val="20"/>
        </w:rPr>
        <w:t>es</w:t>
      </w:r>
      <w:r w:rsidRPr="00426AFE">
        <w:rPr>
          <w:rFonts w:ascii="Arial" w:hAnsi="Arial" w:cs="Arial"/>
          <w:sz w:val="20"/>
          <w:szCs w:val="20"/>
        </w:rPr>
        <w:t xml:space="preserve"> A and B</w:t>
      </w:r>
      <w:r w:rsidR="007323C4">
        <w:rPr>
          <w:rFonts w:ascii="Arial" w:hAnsi="Arial" w:cs="Arial"/>
          <w:sz w:val="20"/>
          <w:szCs w:val="20"/>
        </w:rPr>
        <w:t>,</w:t>
      </w:r>
      <w:r w:rsidRPr="00426AFE">
        <w:rPr>
          <w:rFonts w:ascii="Arial" w:hAnsi="Arial" w:cs="Arial"/>
          <w:sz w:val="20"/>
          <w:szCs w:val="20"/>
        </w:rPr>
        <w:t xml:space="preserve"> Table 3 (Figure 4 of this criteria) shall be utilized to select the provided TSMR unit tensile strength. The average strain shall be calculated in accordance with Eq-5:</w:t>
      </w:r>
    </w:p>
    <w:p w14:paraId="78668EB1" w14:textId="77777777" w:rsidR="00336F6C" w:rsidRPr="00426AFE" w:rsidRDefault="00336F6C">
      <w:pPr>
        <w:pStyle w:val="List2"/>
        <w:ind w:firstLine="0"/>
        <w:jc w:val="both"/>
        <w:rPr>
          <w:rFonts w:cs="Arial"/>
          <w:sz w:val="20"/>
          <w:szCs w:val="20"/>
        </w:rPr>
      </w:pPr>
    </w:p>
    <w:p w14:paraId="117D19BC" w14:textId="3F21C432" w:rsidR="00336F6C" w:rsidRPr="00AD7D33" w:rsidRDefault="00DD664D">
      <w:pPr>
        <w:ind w:left="720" w:firstLine="450"/>
        <w:rPr>
          <w:rFonts w:ascii="Arial" w:hAnsi="Arial" w:cs="Arial"/>
          <w:sz w:val="20"/>
          <w:szCs w:val="20"/>
        </w:rPr>
      </w:pPr>
      <m:oMath>
        <m:r>
          <m:rPr>
            <m:sty m:val="p"/>
          </m:rPr>
          <w:rPr>
            <w:rFonts w:ascii="Cambria Math" w:hAnsi="Arial" w:cs="Arial"/>
            <w:sz w:val="20"/>
            <w:szCs w:val="20"/>
          </w:rPr>
          <m:t>ε</m:t>
        </m:r>
        <m:r>
          <m:rPr>
            <m:sty m:val="p"/>
          </m:rPr>
          <w:rPr>
            <w:rFonts w:ascii="Cambria Math" w:hAnsi="Arial" w:cs="Arial"/>
            <w:sz w:val="20"/>
            <w:szCs w:val="20"/>
          </w:rPr>
          <m:t xml:space="preserve"> </m:t>
        </m:r>
        <m:r>
          <m:rPr>
            <m:sty m:val="p"/>
          </m:rPr>
          <w:rPr>
            <w:rFonts w:ascii="Cambria Math" w:hAnsi="Cambria Math" w:cs="Arial"/>
            <w:sz w:val="20"/>
            <w:szCs w:val="20"/>
          </w:rPr>
          <m:t>≅</m:t>
        </m:r>
        <m:f>
          <m:fPr>
            <m:ctrlPr>
              <w:rPr>
                <w:rFonts w:ascii="Cambria Math" w:hAnsi="Arial" w:cs="Arial"/>
                <w:sz w:val="20"/>
                <w:szCs w:val="20"/>
              </w:rPr>
            </m:ctrlPr>
          </m:fPr>
          <m:num>
            <m:r>
              <m:rPr>
                <m:sty m:val="p"/>
              </m:rPr>
              <w:rPr>
                <w:rFonts w:ascii="Cambria Math" w:hAnsi="Arial" w:cs="Arial"/>
                <w:sz w:val="20"/>
                <w:szCs w:val="20"/>
              </w:rPr>
              <m:t>TSMR  tensile stress</m:t>
            </m:r>
          </m:num>
          <m:den>
            <m:sSub>
              <m:sSubPr>
                <m:ctrlPr>
                  <w:rPr>
                    <w:rFonts w:ascii="Cambria Math" w:hAnsi="Arial" w:cs="Arial"/>
                    <w:sz w:val="20"/>
                    <w:szCs w:val="20"/>
                  </w:rPr>
                </m:ctrlPr>
              </m:sSubPr>
              <m:e>
                <m:r>
                  <m:rPr>
                    <m:sty m:val="p"/>
                  </m:rPr>
                  <w:rPr>
                    <w:rFonts w:ascii="Cambria Math" w:hAnsi="Arial" w:cs="Arial"/>
                    <w:sz w:val="20"/>
                    <w:szCs w:val="20"/>
                  </w:rPr>
                  <m:t>E</m:t>
                </m:r>
              </m:e>
              <m:sub>
                <m:r>
                  <m:rPr>
                    <m:sty m:val="p"/>
                  </m:rPr>
                  <w:rPr>
                    <w:rFonts w:ascii="Cambria Math" w:hAnsi="Arial" w:cs="Arial"/>
                    <w:sz w:val="20"/>
                    <w:szCs w:val="20"/>
                  </w:rPr>
                  <m:t>CT</m:t>
                </m:r>
              </m:sub>
            </m:sSub>
          </m:den>
        </m:f>
      </m:oMath>
      <w:r w:rsidR="004737A3" w:rsidRPr="00AD7D33">
        <w:rPr>
          <w:rFonts w:ascii="Arial" w:hAnsi="Arial" w:cs="Arial"/>
          <w:sz w:val="20"/>
          <w:szCs w:val="20"/>
        </w:rPr>
        <w:tab/>
      </w:r>
      <w:r w:rsidR="004737A3" w:rsidRPr="00AD7D33">
        <w:rPr>
          <w:rFonts w:ascii="Arial" w:hAnsi="Arial" w:cs="Arial"/>
          <w:sz w:val="20"/>
          <w:szCs w:val="20"/>
        </w:rPr>
        <w:tab/>
      </w:r>
      <w:r w:rsidR="004737A3" w:rsidRPr="00AD7D33">
        <w:rPr>
          <w:rFonts w:ascii="Arial" w:hAnsi="Arial" w:cs="Arial"/>
          <w:sz w:val="20"/>
          <w:szCs w:val="20"/>
        </w:rPr>
        <w:tab/>
      </w:r>
      <w:r w:rsidR="00591A37" w:rsidRPr="00AD7D33">
        <w:rPr>
          <w:rFonts w:ascii="Arial" w:hAnsi="Arial" w:cs="Arial"/>
          <w:sz w:val="20"/>
          <w:szCs w:val="20"/>
        </w:rPr>
        <w:tab/>
      </w:r>
      <w:r w:rsidR="00591A37" w:rsidRPr="00AD7D33">
        <w:rPr>
          <w:rFonts w:ascii="Arial" w:hAnsi="Arial" w:cs="Arial"/>
          <w:sz w:val="20"/>
          <w:szCs w:val="20"/>
        </w:rPr>
        <w:tab/>
      </w:r>
      <w:r w:rsidR="00591A37" w:rsidRPr="00AD7D33">
        <w:rPr>
          <w:rFonts w:ascii="Arial" w:hAnsi="Arial" w:cs="Arial"/>
          <w:sz w:val="20"/>
          <w:szCs w:val="20"/>
        </w:rPr>
        <w:tab/>
      </w:r>
      <w:r w:rsidR="00591A37" w:rsidRPr="00AD7D33">
        <w:rPr>
          <w:rFonts w:ascii="Arial" w:hAnsi="Arial" w:cs="Arial"/>
          <w:sz w:val="20"/>
          <w:szCs w:val="20"/>
        </w:rPr>
        <w:tab/>
      </w:r>
      <w:r w:rsidR="004737A3" w:rsidRPr="00AD7D33">
        <w:rPr>
          <w:rFonts w:ascii="Arial" w:hAnsi="Arial" w:cs="Arial"/>
          <w:sz w:val="20"/>
          <w:szCs w:val="20"/>
        </w:rPr>
        <w:t>(Eq-5)</w:t>
      </w:r>
    </w:p>
    <w:p w14:paraId="0750F779" w14:textId="77777777" w:rsidR="00336F6C" w:rsidRPr="00537CBF" w:rsidRDefault="00336F6C">
      <w:pPr>
        <w:ind w:left="720" w:hanging="180"/>
        <w:rPr>
          <w:rFonts w:ascii="Arial" w:hAnsi="Arial" w:cs="Arial"/>
          <w:sz w:val="20"/>
          <w:szCs w:val="20"/>
        </w:rPr>
      </w:pPr>
    </w:p>
    <w:p w14:paraId="48329CF2" w14:textId="77777777" w:rsidR="00336F6C" w:rsidRPr="00263866" w:rsidRDefault="004737A3">
      <w:pPr>
        <w:ind w:left="720"/>
        <w:rPr>
          <w:rFonts w:ascii="Arial" w:hAnsi="Arial" w:cs="Arial"/>
          <w:b/>
          <w:sz w:val="20"/>
          <w:szCs w:val="20"/>
        </w:rPr>
      </w:pPr>
      <w:r w:rsidRPr="00263866">
        <w:rPr>
          <w:rFonts w:ascii="Arial" w:hAnsi="Arial" w:cs="Arial"/>
          <w:sz w:val="20"/>
          <w:szCs w:val="20"/>
        </w:rPr>
        <w:t>Where:</w:t>
      </w:r>
    </w:p>
    <w:p w14:paraId="58BBCE66" w14:textId="28902EED" w:rsidR="00336F6C" w:rsidRPr="00426AFE" w:rsidRDefault="004737A3">
      <w:pPr>
        <w:pStyle w:val="ListParagraph"/>
        <w:jc w:val="both"/>
        <w:rPr>
          <w:sz w:val="20"/>
          <w:szCs w:val="20"/>
        </w:rPr>
      </w:pPr>
      <w:proofErr w:type="spellStart"/>
      <w:r w:rsidRPr="00426AFE">
        <w:rPr>
          <w:i/>
          <w:sz w:val="20"/>
          <w:szCs w:val="20"/>
        </w:rPr>
        <w:t>E</w:t>
      </w:r>
      <w:r w:rsidRPr="00426AFE">
        <w:rPr>
          <w:i/>
          <w:sz w:val="20"/>
          <w:szCs w:val="20"/>
          <w:vertAlign w:val="subscript"/>
        </w:rPr>
        <w:t>ct</w:t>
      </w:r>
      <w:proofErr w:type="spellEnd"/>
      <w:r w:rsidRPr="00426AFE">
        <w:rPr>
          <w:sz w:val="20"/>
          <w:szCs w:val="20"/>
        </w:rPr>
        <w:t xml:space="preserve"> is the tensile modulus of elasticity of concrete containing TSMR, estimated as 57,000</w:t>
      </w:r>
      <m:oMath>
        <m:rad>
          <m:radPr>
            <m:degHide m:val="1"/>
            <m:ctrlPr>
              <w:rPr>
                <w:rFonts w:ascii="Cambria Math" w:hAnsi="Cambria Math"/>
                <w:i/>
                <w:sz w:val="20"/>
                <w:szCs w:val="20"/>
              </w:rPr>
            </m:ctrlPr>
          </m:radPr>
          <m:deg/>
          <m:e>
            <m:r>
              <m:rPr>
                <m:sty m:val="p"/>
              </m:rPr>
              <w:rPr>
                <w:rFonts w:ascii="Cambria Math"/>
                <w:sz w:val="20"/>
                <w:szCs w:val="20"/>
              </w:rPr>
              <m:t>f</m:t>
            </m:r>
            <m:r>
              <m:rPr>
                <m:sty m:val="p"/>
              </m:rPr>
              <w:rPr>
                <w:rFonts w:ascii="Cambria Math"/>
                <w:sz w:val="20"/>
                <w:szCs w:val="20"/>
              </w:rPr>
              <m:t>’</m:t>
            </m:r>
            <m:r>
              <m:rPr>
                <m:sty m:val="p"/>
              </m:rPr>
              <w:rPr>
                <w:rFonts w:ascii="Cambria Math"/>
                <w:sz w:val="20"/>
                <w:szCs w:val="20"/>
              </w:rPr>
              <m:t>c</m:t>
            </m:r>
          </m:e>
        </m:rad>
      </m:oMath>
      <w:r w:rsidRPr="00426AFE">
        <w:rPr>
          <w:sz w:val="20"/>
          <w:szCs w:val="20"/>
        </w:rPr>
        <w:t xml:space="preserve"> (psi) or 4200</w:t>
      </w:r>
      <m:oMath>
        <m:rad>
          <m:radPr>
            <m:degHide m:val="1"/>
            <m:ctrlPr>
              <w:rPr>
                <w:rFonts w:ascii="Cambria Math" w:hAnsi="Cambria Math"/>
                <w:i/>
                <w:sz w:val="20"/>
                <w:szCs w:val="20"/>
              </w:rPr>
            </m:ctrlPr>
          </m:radPr>
          <m:deg/>
          <m:e>
            <m:r>
              <m:rPr>
                <m:sty m:val="p"/>
              </m:rPr>
              <w:rPr>
                <w:rFonts w:ascii="Cambria Math"/>
                <w:sz w:val="20"/>
                <w:szCs w:val="20"/>
              </w:rPr>
              <m:t>f</m:t>
            </m:r>
            <m:r>
              <m:rPr>
                <m:sty m:val="p"/>
              </m:rPr>
              <w:rPr>
                <w:rFonts w:ascii="Cambria Math"/>
                <w:sz w:val="20"/>
                <w:szCs w:val="20"/>
              </w:rPr>
              <m:t>’</m:t>
            </m:r>
            <m:r>
              <m:rPr>
                <m:sty m:val="p"/>
              </m:rPr>
              <w:rPr>
                <w:rFonts w:ascii="Cambria Math"/>
                <w:sz w:val="20"/>
                <w:szCs w:val="20"/>
              </w:rPr>
              <m:t>c</m:t>
            </m:r>
          </m:e>
        </m:rad>
      </m:oMath>
      <w:r w:rsidRPr="00426AFE">
        <w:rPr>
          <w:sz w:val="20"/>
          <w:szCs w:val="20"/>
        </w:rPr>
        <w:t xml:space="preserve">  (MPa).</w:t>
      </w:r>
    </w:p>
    <w:p w14:paraId="37E9FAC5" w14:textId="77777777" w:rsidR="00336F6C" w:rsidRPr="00426AFE" w:rsidRDefault="004737A3">
      <w:pPr>
        <w:pStyle w:val="ListParagraph"/>
        <w:jc w:val="both"/>
        <w:rPr>
          <w:sz w:val="20"/>
          <w:szCs w:val="20"/>
        </w:rPr>
      </w:pPr>
      <w:r w:rsidRPr="00426AFE">
        <w:rPr>
          <w:i/>
          <w:sz w:val="20"/>
          <w:szCs w:val="20"/>
        </w:rPr>
        <w:t xml:space="preserve">ε </w:t>
      </w:r>
      <w:r w:rsidRPr="00426AFE">
        <w:rPr>
          <w:sz w:val="20"/>
          <w:szCs w:val="20"/>
        </w:rPr>
        <w:t xml:space="preserve">is the average concrete tensile strain </w:t>
      </w:r>
    </w:p>
    <w:p w14:paraId="264617A2" w14:textId="77777777" w:rsidR="00336F6C" w:rsidRPr="00426AFE" w:rsidRDefault="00336F6C">
      <w:pPr>
        <w:ind w:left="720" w:hanging="180"/>
        <w:jc w:val="both"/>
        <w:rPr>
          <w:rFonts w:ascii="Arial" w:hAnsi="Arial" w:cs="Arial"/>
          <w:sz w:val="20"/>
          <w:szCs w:val="20"/>
        </w:rPr>
      </w:pPr>
    </w:p>
    <w:p w14:paraId="6A0560F0" w14:textId="6E1A9498" w:rsidR="00336F6C" w:rsidRPr="00426AFE" w:rsidRDefault="004737A3">
      <w:pPr>
        <w:ind w:left="720"/>
        <w:jc w:val="both"/>
        <w:rPr>
          <w:rFonts w:ascii="Arial" w:hAnsi="Arial" w:cs="Arial"/>
          <w:sz w:val="20"/>
          <w:szCs w:val="20"/>
        </w:rPr>
      </w:pPr>
      <w:r w:rsidRPr="00426AFE">
        <w:rPr>
          <w:rFonts w:ascii="Arial" w:hAnsi="Arial" w:cs="Arial"/>
          <w:b/>
          <w:sz w:val="20"/>
          <w:szCs w:val="20"/>
        </w:rPr>
        <w:t>Note:</w:t>
      </w:r>
      <w:r w:rsidRPr="00426AFE">
        <w:rPr>
          <w:rFonts w:ascii="Arial" w:hAnsi="Arial" w:cs="Arial"/>
          <w:sz w:val="20"/>
          <w:szCs w:val="20"/>
        </w:rPr>
        <w:t xml:space="preserve"> this calculation is not meant to be a predictor of crack formation but rather a predictor of the concrete’s ability </w:t>
      </w:r>
      <w:r w:rsidR="00CA0776">
        <w:rPr>
          <w:rFonts w:ascii="Arial" w:hAnsi="Arial" w:cs="Arial"/>
          <w:sz w:val="20"/>
          <w:szCs w:val="20"/>
        </w:rPr>
        <w:t xml:space="preserve">to </w:t>
      </w:r>
      <w:r w:rsidRPr="00426AFE">
        <w:rPr>
          <w:rFonts w:ascii="Arial" w:hAnsi="Arial" w:cs="Arial"/>
          <w:sz w:val="20"/>
          <w:szCs w:val="20"/>
        </w:rPr>
        <w:t xml:space="preserve">redistribute loads by having at least enough tensile strain capacity at the centroid of the tensile region to resist </w:t>
      </w:r>
      <w:r w:rsidR="00C3200F">
        <w:rPr>
          <w:rFonts w:ascii="Arial" w:hAnsi="Arial" w:cs="Arial"/>
          <w:sz w:val="20"/>
          <w:szCs w:val="20"/>
        </w:rPr>
        <w:t xml:space="preserve">the </w:t>
      </w:r>
      <w:r w:rsidRPr="00426AFE">
        <w:rPr>
          <w:rFonts w:ascii="Arial" w:hAnsi="Arial" w:cs="Arial"/>
          <w:sz w:val="20"/>
          <w:szCs w:val="20"/>
        </w:rPr>
        <w:t>formation of full</w:t>
      </w:r>
      <w:r w:rsidR="00C3200F">
        <w:rPr>
          <w:rFonts w:ascii="Arial" w:hAnsi="Arial" w:cs="Arial"/>
          <w:sz w:val="20"/>
          <w:szCs w:val="20"/>
        </w:rPr>
        <w:t>-</w:t>
      </w:r>
      <w:r w:rsidRPr="00426AFE">
        <w:rPr>
          <w:rFonts w:ascii="Arial" w:hAnsi="Arial" w:cs="Arial"/>
          <w:sz w:val="20"/>
          <w:szCs w:val="20"/>
        </w:rPr>
        <w:t xml:space="preserve">depth dominant cracks. These types of cracks eliminate alternative load paths and the ability for the loads to </w:t>
      </w:r>
      <w:r w:rsidR="00C3200F">
        <w:rPr>
          <w:rFonts w:ascii="Arial" w:hAnsi="Arial" w:cs="Arial"/>
          <w:sz w:val="20"/>
          <w:szCs w:val="20"/>
        </w:rPr>
        <w:t>redistribute throughout</w:t>
      </w:r>
      <w:r w:rsidRPr="00426AFE">
        <w:rPr>
          <w:rFonts w:ascii="Arial" w:hAnsi="Arial" w:cs="Arial"/>
          <w:sz w:val="20"/>
          <w:szCs w:val="20"/>
        </w:rPr>
        <w:t xml:space="preserve"> the member. </w:t>
      </w:r>
    </w:p>
    <w:p w14:paraId="6B64D524" w14:textId="77777777" w:rsidR="00336F6C" w:rsidRPr="00426AFE" w:rsidRDefault="00336F6C">
      <w:pPr>
        <w:ind w:left="720"/>
        <w:jc w:val="both"/>
        <w:rPr>
          <w:rFonts w:ascii="Arial" w:hAnsi="Arial" w:cs="Arial"/>
          <w:sz w:val="20"/>
          <w:szCs w:val="20"/>
        </w:rPr>
      </w:pPr>
    </w:p>
    <w:p w14:paraId="1651ACE2" w14:textId="4B7A23CF" w:rsidR="00336F6C" w:rsidRPr="00426AFE" w:rsidRDefault="004737A3">
      <w:pPr>
        <w:ind w:left="720"/>
        <w:jc w:val="both"/>
        <w:rPr>
          <w:rFonts w:ascii="Arial" w:hAnsi="Arial" w:cs="Arial"/>
          <w:sz w:val="20"/>
          <w:szCs w:val="20"/>
        </w:rPr>
      </w:pPr>
      <w:r w:rsidRPr="00426AFE">
        <w:rPr>
          <w:rFonts w:ascii="Arial" w:hAnsi="Arial" w:cs="Arial"/>
          <w:sz w:val="20"/>
          <w:szCs w:val="20"/>
        </w:rPr>
        <w:t>The baseline tensile strain capacity shall be set at 70 micro-strain (0.00007). This value is based on equations for the direct tensile strength (first crack strength) of normal-weight concrete set forth in ACI 224.2R Equation 3.2</w:t>
      </w:r>
      <w:r w:rsidR="00DB3B99">
        <w:rPr>
          <w:rFonts w:ascii="Arial" w:hAnsi="Arial" w:cs="Arial"/>
          <w:sz w:val="20"/>
          <w:szCs w:val="20"/>
        </w:rPr>
        <w:t>,</w:t>
      </w:r>
      <w:r w:rsidRPr="00426AFE">
        <w:rPr>
          <w:rFonts w:ascii="Arial" w:hAnsi="Arial" w:cs="Arial"/>
          <w:sz w:val="20"/>
          <w:szCs w:val="20"/>
        </w:rPr>
        <w:t xml:space="preserve"> and </w:t>
      </w:r>
      <w:proofErr w:type="spellStart"/>
      <w:r w:rsidRPr="00426AFE">
        <w:rPr>
          <w:rFonts w:ascii="Arial" w:hAnsi="Arial" w:cs="Arial"/>
          <w:i/>
          <w:sz w:val="20"/>
          <w:szCs w:val="20"/>
        </w:rPr>
        <w:t>E</w:t>
      </w:r>
      <w:r w:rsidRPr="00426AFE">
        <w:rPr>
          <w:rFonts w:ascii="Arial" w:hAnsi="Arial" w:cs="Arial"/>
          <w:i/>
          <w:sz w:val="20"/>
          <w:szCs w:val="20"/>
          <w:vertAlign w:val="subscript"/>
        </w:rPr>
        <w:t>c</w:t>
      </w:r>
      <w:proofErr w:type="spellEnd"/>
      <w:r w:rsidRPr="00426AFE">
        <w:rPr>
          <w:rFonts w:ascii="Arial" w:hAnsi="Arial" w:cs="Arial"/>
          <w:sz w:val="20"/>
          <w:szCs w:val="20"/>
        </w:rPr>
        <w:t xml:space="preserve"> shall be computed from</w:t>
      </w:r>
      <w:r w:rsidR="007B533F" w:rsidRPr="00426AFE">
        <w:rPr>
          <w:rFonts w:ascii="Arial" w:hAnsi="Arial" w:cs="Arial"/>
          <w:sz w:val="20"/>
          <w:szCs w:val="20"/>
        </w:rPr>
        <w:t xml:space="preserve"> </w:t>
      </w:r>
      <w:r w:rsidR="00FF5CB6">
        <w:rPr>
          <w:rFonts w:ascii="Arial" w:hAnsi="Arial" w:cs="Arial"/>
          <w:sz w:val="20"/>
          <w:szCs w:val="20"/>
        </w:rPr>
        <w:t xml:space="preserve">ACI 318-19 and </w:t>
      </w:r>
      <w:r w:rsidR="007B533F" w:rsidRPr="00426AFE">
        <w:rPr>
          <w:rFonts w:ascii="Arial" w:hAnsi="Arial" w:cs="Arial"/>
          <w:sz w:val="20"/>
          <w:szCs w:val="20"/>
        </w:rPr>
        <w:t>ACI 318-14 Section 19.2.2.1</w:t>
      </w:r>
      <w:r w:rsidRPr="00426AFE">
        <w:rPr>
          <w:rFonts w:ascii="Arial" w:hAnsi="Arial" w:cs="Arial"/>
          <w:sz w:val="20"/>
          <w:szCs w:val="20"/>
        </w:rPr>
        <w:t xml:space="preserve">. The TSMR strain limit shall be set at one plus the percent increase determined in </w:t>
      </w:r>
      <w:r w:rsidRPr="00426AFE">
        <w:rPr>
          <w:rFonts w:ascii="Arial" w:hAnsi="Arial" w:cs="Arial"/>
          <w:sz w:val="20"/>
          <w:szCs w:val="20"/>
        </w:rPr>
        <w:lastRenderedPageBreak/>
        <w:t xml:space="preserve">accordance with Section </w:t>
      </w:r>
      <w:r w:rsidR="00B05880" w:rsidRPr="00426AFE">
        <w:rPr>
          <w:rFonts w:ascii="Arial" w:hAnsi="Arial" w:cs="Arial"/>
          <w:sz w:val="20"/>
          <w:szCs w:val="20"/>
        </w:rPr>
        <w:t>8</w:t>
      </w:r>
      <w:r w:rsidRPr="00426AFE">
        <w:rPr>
          <w:rFonts w:ascii="Arial" w:hAnsi="Arial" w:cs="Arial"/>
          <w:sz w:val="20"/>
          <w:szCs w:val="20"/>
        </w:rPr>
        <w:t>.1 times this baseline. While the equations provide some differences for lightweight concrete, the change is not significant enough to require re-computation of the baseline strain. The strain increases with TSMR dosage. A simple regression analysis shall be performed to establish three or more strain limits based on</w:t>
      </w:r>
      <w:r w:rsidR="00972E06">
        <w:rPr>
          <w:rFonts w:ascii="Arial" w:hAnsi="Arial" w:cs="Arial"/>
          <w:sz w:val="20"/>
          <w:szCs w:val="20"/>
        </w:rPr>
        <w:t xml:space="preserve"> the</w:t>
      </w:r>
      <w:r w:rsidRPr="00426AFE">
        <w:rPr>
          <w:rFonts w:ascii="Arial" w:hAnsi="Arial" w:cs="Arial"/>
          <w:sz w:val="20"/>
          <w:szCs w:val="20"/>
        </w:rPr>
        <w:t xml:space="preserve"> average increase in strain within each range versus TSMR content per unit area. The strain increase shall not exceed the 90th percentile of all data collected for the strain increase derivation in Section </w:t>
      </w:r>
      <w:r w:rsidR="00B05880" w:rsidRPr="00426AFE">
        <w:rPr>
          <w:rFonts w:ascii="Arial" w:hAnsi="Arial" w:cs="Arial"/>
          <w:sz w:val="20"/>
          <w:szCs w:val="20"/>
        </w:rPr>
        <w:t>8</w:t>
      </w:r>
      <w:r w:rsidRPr="00426AFE">
        <w:rPr>
          <w:rFonts w:ascii="Arial" w:hAnsi="Arial" w:cs="Arial"/>
          <w:sz w:val="20"/>
          <w:szCs w:val="20"/>
        </w:rPr>
        <w:t>.1 of this criteria.</w:t>
      </w:r>
    </w:p>
    <w:p w14:paraId="566215AB" w14:textId="77777777" w:rsidR="00336F6C" w:rsidRPr="00426AFE" w:rsidRDefault="00336F6C">
      <w:pPr>
        <w:ind w:left="720"/>
        <w:jc w:val="both"/>
        <w:rPr>
          <w:rFonts w:ascii="Arial" w:hAnsi="Arial" w:cs="Arial"/>
          <w:sz w:val="20"/>
          <w:szCs w:val="20"/>
        </w:rPr>
      </w:pPr>
    </w:p>
    <w:p w14:paraId="0BE62A79" w14:textId="2606579A" w:rsidR="00336F6C" w:rsidRPr="00426AFE" w:rsidRDefault="004737A3">
      <w:pPr>
        <w:ind w:left="720"/>
        <w:jc w:val="both"/>
        <w:rPr>
          <w:rFonts w:ascii="Arial" w:hAnsi="Arial" w:cs="Arial"/>
          <w:sz w:val="20"/>
          <w:szCs w:val="20"/>
        </w:rPr>
      </w:pPr>
      <w:r w:rsidRPr="00426AFE">
        <w:rPr>
          <w:rFonts w:ascii="Arial" w:hAnsi="Arial" w:cs="Arial"/>
          <w:sz w:val="20"/>
          <w:szCs w:val="20"/>
        </w:rPr>
        <w:t xml:space="preserve">In cases of prestressed concrete, the initial compressive strain may be subtracted from </w:t>
      </w:r>
      <w:r w:rsidR="00972E06">
        <w:rPr>
          <w:rFonts w:ascii="Arial" w:hAnsi="Arial" w:cs="Arial"/>
          <w:sz w:val="20"/>
          <w:szCs w:val="20"/>
        </w:rPr>
        <w:t xml:space="preserve">the </w:t>
      </w:r>
      <w:r w:rsidRPr="00426AFE">
        <w:rPr>
          <w:rFonts w:ascii="Arial" w:hAnsi="Arial" w:cs="Arial"/>
          <w:sz w:val="20"/>
          <w:szCs w:val="20"/>
        </w:rPr>
        <w:t>strain calculated according to Eq-5. In cases of restrained shrinkage and joint-less slabs, the estimated shrinkage strain shall be added to the strain computed from Eq-5.  Several methods of strain computation are available. The structural design professional shall select an appropriate method to calculate these tensile strain values.  TSMR shall not be used to replace post</w:t>
      </w:r>
      <w:r w:rsidR="00591A37" w:rsidRPr="00426AFE">
        <w:rPr>
          <w:rFonts w:ascii="Arial" w:hAnsi="Arial" w:cs="Arial"/>
          <w:sz w:val="20"/>
          <w:szCs w:val="20"/>
        </w:rPr>
        <w:t>-</w:t>
      </w:r>
      <w:r w:rsidRPr="00426AFE">
        <w:rPr>
          <w:rFonts w:ascii="Arial" w:hAnsi="Arial" w:cs="Arial"/>
          <w:sz w:val="20"/>
          <w:szCs w:val="20"/>
        </w:rPr>
        <w:t xml:space="preserve">tension and pre-stressing strands except as provided in Section </w:t>
      </w:r>
      <w:r w:rsidR="00F51600" w:rsidRPr="00426AFE">
        <w:rPr>
          <w:rFonts w:ascii="Arial" w:hAnsi="Arial" w:cs="Arial"/>
          <w:sz w:val="20"/>
          <w:szCs w:val="20"/>
        </w:rPr>
        <w:t>11</w:t>
      </w:r>
      <w:r w:rsidRPr="00426AFE">
        <w:rPr>
          <w:rFonts w:ascii="Arial" w:hAnsi="Arial" w:cs="Arial"/>
          <w:sz w:val="20"/>
          <w:szCs w:val="20"/>
        </w:rPr>
        <w:t>.3 of this criteria. The addition of TSMR does not change the prestressed design procedure.</w:t>
      </w:r>
    </w:p>
    <w:p w14:paraId="17F82645" w14:textId="77777777" w:rsidR="00336F6C" w:rsidRPr="00426AFE" w:rsidRDefault="00336F6C">
      <w:pPr>
        <w:ind w:left="720"/>
        <w:jc w:val="both"/>
        <w:rPr>
          <w:rFonts w:ascii="Arial" w:hAnsi="Arial" w:cs="Arial"/>
          <w:sz w:val="20"/>
          <w:szCs w:val="20"/>
        </w:rPr>
      </w:pPr>
    </w:p>
    <w:p w14:paraId="25E0F564" w14:textId="77777777" w:rsidR="00336F6C" w:rsidRPr="00961FC4" w:rsidRDefault="004737A3">
      <w:pPr>
        <w:pStyle w:val="ListParagraph"/>
        <w:numPr>
          <w:ilvl w:val="1"/>
          <w:numId w:val="45"/>
        </w:numPr>
        <w:ind w:left="720" w:hanging="720"/>
        <w:jc w:val="both"/>
        <w:rPr>
          <w:sz w:val="20"/>
          <w:szCs w:val="20"/>
        </w:rPr>
      </w:pPr>
      <w:r w:rsidRPr="00426AFE">
        <w:rPr>
          <w:b/>
          <w:sz w:val="20"/>
          <w:szCs w:val="20"/>
        </w:rPr>
        <w:t>Class C Structure Limitations</w:t>
      </w:r>
    </w:p>
    <w:p w14:paraId="4232CC61" w14:textId="77777777" w:rsidR="00961FC4" w:rsidRPr="00426AFE" w:rsidRDefault="00961FC4" w:rsidP="00961FC4">
      <w:pPr>
        <w:pStyle w:val="ListParagraph"/>
        <w:jc w:val="both"/>
        <w:rPr>
          <w:sz w:val="20"/>
          <w:szCs w:val="20"/>
        </w:rPr>
      </w:pPr>
    </w:p>
    <w:p w14:paraId="31D770EB" w14:textId="07B55C3E" w:rsidR="00336F6C" w:rsidRPr="00426AFE" w:rsidRDefault="004737A3" w:rsidP="00961FC4">
      <w:pPr>
        <w:pStyle w:val="ListParagraph"/>
        <w:numPr>
          <w:ilvl w:val="2"/>
          <w:numId w:val="45"/>
        </w:numPr>
        <w:ind w:left="1170" w:hanging="810"/>
        <w:jc w:val="both"/>
        <w:rPr>
          <w:sz w:val="20"/>
          <w:szCs w:val="20"/>
        </w:rPr>
      </w:pPr>
      <w:r w:rsidRPr="00426AFE">
        <w:rPr>
          <w:sz w:val="20"/>
          <w:szCs w:val="20"/>
        </w:rPr>
        <w:t>Bar reinforcement is not required in any structural member where strains exceed the Class A or B strain limits but conform to the Class A or B application limitations listed in Section</w:t>
      </w:r>
      <w:r w:rsidR="00F51600" w:rsidRPr="00426AFE">
        <w:rPr>
          <w:sz w:val="20"/>
          <w:szCs w:val="20"/>
        </w:rPr>
        <w:t xml:space="preserve"> 3.1 of this criteria</w:t>
      </w:r>
      <w:r w:rsidR="00212CFF" w:rsidRPr="00426AFE">
        <w:rPr>
          <w:sz w:val="20"/>
          <w:szCs w:val="20"/>
        </w:rPr>
        <w:t xml:space="preserve">. </w:t>
      </w:r>
      <w:r w:rsidRPr="00426AFE">
        <w:rPr>
          <w:sz w:val="20"/>
          <w:szCs w:val="20"/>
        </w:rPr>
        <w:t>The structural design professional, may, however</w:t>
      </w:r>
      <w:r w:rsidR="007323C4">
        <w:rPr>
          <w:sz w:val="20"/>
          <w:szCs w:val="20"/>
        </w:rPr>
        <w:t>,</w:t>
      </w:r>
      <w:r w:rsidRPr="00426AFE">
        <w:rPr>
          <w:sz w:val="20"/>
          <w:szCs w:val="20"/>
        </w:rPr>
        <w:t xml:space="preserve"> elect to use a combination of bar reinforcement and TSMR for these applications.</w:t>
      </w:r>
      <w:bookmarkStart w:id="18" w:name="_Ref223920196"/>
    </w:p>
    <w:p w14:paraId="3113AC62" w14:textId="1B9605EB" w:rsidR="00336F6C" w:rsidRPr="00426AFE" w:rsidRDefault="004737A3" w:rsidP="00961FC4">
      <w:pPr>
        <w:pStyle w:val="ListParagraph"/>
        <w:numPr>
          <w:ilvl w:val="2"/>
          <w:numId w:val="45"/>
        </w:numPr>
        <w:ind w:left="1170" w:hanging="810"/>
        <w:jc w:val="both"/>
        <w:rPr>
          <w:sz w:val="20"/>
          <w:szCs w:val="20"/>
        </w:rPr>
      </w:pPr>
      <w:r w:rsidRPr="00426AFE">
        <w:rPr>
          <w:sz w:val="20"/>
          <w:szCs w:val="20"/>
        </w:rPr>
        <w:t>Bar reinforcement is required in any structure not complying with the Class A and B application limitations listed in Section</w:t>
      </w:r>
      <w:r w:rsidR="00F51600" w:rsidRPr="00426AFE">
        <w:rPr>
          <w:sz w:val="20"/>
          <w:szCs w:val="20"/>
        </w:rPr>
        <w:t xml:space="preserve"> 3.1</w:t>
      </w:r>
      <w:r w:rsidRPr="00426AFE">
        <w:rPr>
          <w:sz w:val="20"/>
          <w:szCs w:val="20"/>
        </w:rPr>
        <w:t xml:space="preserve"> of this criteria. The minimum quantity shall be as prescribed in</w:t>
      </w:r>
      <w:r w:rsidR="007B533F" w:rsidRPr="00426AFE">
        <w:rPr>
          <w:sz w:val="20"/>
          <w:szCs w:val="20"/>
        </w:rPr>
        <w:t xml:space="preserve"> </w:t>
      </w:r>
      <w:r w:rsidR="00FF5CB6">
        <w:rPr>
          <w:sz w:val="20"/>
          <w:szCs w:val="20"/>
        </w:rPr>
        <w:t xml:space="preserve">ACI 318-19 and </w:t>
      </w:r>
      <w:r w:rsidR="007B533F" w:rsidRPr="00426AFE">
        <w:rPr>
          <w:sz w:val="20"/>
          <w:szCs w:val="20"/>
        </w:rPr>
        <w:t>ACI 318-14 Section 9.6.1.2</w:t>
      </w:r>
      <w:r w:rsidRPr="00426AFE">
        <w:rPr>
          <w:sz w:val="20"/>
          <w:szCs w:val="20"/>
        </w:rPr>
        <w:t xml:space="preserve"> or other code-required minimum structural reinforcement for the application.</w:t>
      </w:r>
    </w:p>
    <w:bookmarkEnd w:id="18"/>
    <w:p w14:paraId="5AC8EA3E" w14:textId="77777777" w:rsidR="00336F6C" w:rsidRPr="00426AFE" w:rsidRDefault="004737A3" w:rsidP="00961FC4">
      <w:pPr>
        <w:pStyle w:val="ListParagraph"/>
        <w:numPr>
          <w:ilvl w:val="2"/>
          <w:numId w:val="45"/>
        </w:numPr>
        <w:ind w:left="1170" w:hanging="810"/>
        <w:jc w:val="both"/>
        <w:rPr>
          <w:sz w:val="20"/>
          <w:szCs w:val="20"/>
        </w:rPr>
      </w:pPr>
      <w:r w:rsidRPr="00426AFE">
        <w:rPr>
          <w:sz w:val="20"/>
          <w:szCs w:val="20"/>
        </w:rPr>
        <w:t xml:space="preserve">Unsupported horizontal spans (free-spanning beams or slabs with occupied space above or beneath) shall have the minimum amount of bar reinforcement required by ACI 318 to resist nominal service loads.  </w:t>
      </w:r>
    </w:p>
    <w:p w14:paraId="68CF20AA" w14:textId="1CA62907" w:rsidR="00336F6C" w:rsidRPr="00426AFE" w:rsidRDefault="004737A3" w:rsidP="00961FC4">
      <w:pPr>
        <w:pStyle w:val="ListParagraph"/>
        <w:numPr>
          <w:ilvl w:val="2"/>
          <w:numId w:val="45"/>
        </w:numPr>
        <w:ind w:left="1170" w:hanging="810"/>
        <w:jc w:val="both"/>
        <w:rPr>
          <w:sz w:val="20"/>
          <w:szCs w:val="20"/>
        </w:rPr>
      </w:pPr>
      <w:r w:rsidRPr="00426AFE">
        <w:rPr>
          <w:sz w:val="20"/>
          <w:szCs w:val="20"/>
        </w:rPr>
        <w:t>Strength provided by non-composite stay-in-place forms for installations not complying with the Class A and B application limitations may be used to satisfy the minimum reinforcement requirement</w:t>
      </w:r>
      <w:r w:rsidR="00AB7FE1">
        <w:rPr>
          <w:sz w:val="20"/>
          <w:szCs w:val="20"/>
        </w:rPr>
        <w:t>,</w:t>
      </w:r>
      <w:r w:rsidRPr="00426AFE">
        <w:rPr>
          <w:sz w:val="20"/>
          <w:szCs w:val="20"/>
        </w:rPr>
        <w:t xml:space="preserve"> provided the structural design professional designs the forms to provide resistance equal to or greater </w:t>
      </w:r>
      <w:r w:rsidR="0077120B">
        <w:rPr>
          <w:sz w:val="20"/>
          <w:szCs w:val="20"/>
        </w:rPr>
        <w:t xml:space="preserve">than </w:t>
      </w:r>
      <w:r w:rsidRPr="00426AFE">
        <w:rPr>
          <w:sz w:val="20"/>
          <w:szCs w:val="20"/>
        </w:rPr>
        <w:t>the resistance provided by the required bar reinforcement. The TSMR dosage shall be adequate to support the entire load</w:t>
      </w:r>
      <w:r w:rsidR="004B23C5">
        <w:rPr>
          <w:sz w:val="20"/>
          <w:szCs w:val="20"/>
        </w:rPr>
        <w:t>,</w:t>
      </w:r>
      <w:r w:rsidRPr="00426AFE">
        <w:rPr>
          <w:sz w:val="20"/>
          <w:szCs w:val="20"/>
        </w:rPr>
        <w:t xml:space="preserve"> and the contribution of the stay-in-place forms shall not be added to the TSMR capacity.</w:t>
      </w:r>
    </w:p>
    <w:p w14:paraId="6D251949" w14:textId="77777777" w:rsidR="00336F6C" w:rsidRPr="00426AFE" w:rsidRDefault="004737A3" w:rsidP="00961FC4">
      <w:pPr>
        <w:pStyle w:val="ListParagraph"/>
        <w:numPr>
          <w:ilvl w:val="2"/>
          <w:numId w:val="45"/>
        </w:numPr>
        <w:ind w:left="1170" w:hanging="810"/>
        <w:jc w:val="both"/>
        <w:rPr>
          <w:sz w:val="20"/>
          <w:szCs w:val="20"/>
        </w:rPr>
      </w:pPr>
      <w:r w:rsidRPr="00426AFE">
        <w:rPr>
          <w:sz w:val="20"/>
          <w:szCs w:val="20"/>
        </w:rPr>
        <w:t xml:space="preserve">The requirement for reinforcing bars may be waived based on acceptable data in accordance with Section </w:t>
      </w:r>
      <w:r w:rsidR="00F51600" w:rsidRPr="00426AFE">
        <w:rPr>
          <w:sz w:val="20"/>
          <w:szCs w:val="20"/>
        </w:rPr>
        <w:t>11</w:t>
      </w:r>
      <w:r w:rsidRPr="00426AFE">
        <w:rPr>
          <w:sz w:val="20"/>
          <w:szCs w:val="20"/>
        </w:rPr>
        <w:t>.3 of this criteria.</w:t>
      </w:r>
      <w:bookmarkStart w:id="19" w:name="_Ref216372157"/>
    </w:p>
    <w:p w14:paraId="4347E534" w14:textId="77777777" w:rsidR="008324BC" w:rsidRPr="004737A3" w:rsidRDefault="008324BC" w:rsidP="004F15FA">
      <w:pPr>
        <w:pStyle w:val="ListParagraph"/>
        <w:ind w:left="450"/>
        <w:jc w:val="both"/>
        <w:rPr>
          <w:sz w:val="20"/>
          <w:szCs w:val="20"/>
        </w:rPr>
      </w:pPr>
    </w:p>
    <w:p w14:paraId="3830D415" w14:textId="77777777" w:rsidR="00336F6C" w:rsidRPr="00961FC4" w:rsidRDefault="004737A3">
      <w:pPr>
        <w:pStyle w:val="ListParagraph"/>
        <w:numPr>
          <w:ilvl w:val="1"/>
          <w:numId w:val="45"/>
        </w:numPr>
        <w:ind w:left="720" w:hanging="720"/>
        <w:jc w:val="both"/>
        <w:rPr>
          <w:sz w:val="20"/>
          <w:szCs w:val="20"/>
        </w:rPr>
      </w:pPr>
      <w:r w:rsidRPr="004737A3">
        <w:rPr>
          <w:b/>
          <w:sz w:val="20"/>
          <w:szCs w:val="20"/>
        </w:rPr>
        <w:t>Class A and B Hybrid Design</w:t>
      </w:r>
      <w:bookmarkEnd w:id="19"/>
      <w:r w:rsidRPr="004737A3">
        <w:rPr>
          <w:b/>
          <w:sz w:val="20"/>
          <w:szCs w:val="20"/>
        </w:rPr>
        <w:t xml:space="preserve"> </w:t>
      </w:r>
    </w:p>
    <w:p w14:paraId="4444FB73" w14:textId="77777777" w:rsidR="00961FC4" w:rsidRDefault="00961FC4" w:rsidP="00961FC4">
      <w:pPr>
        <w:pStyle w:val="ListParagraph"/>
        <w:jc w:val="both"/>
        <w:rPr>
          <w:sz w:val="20"/>
          <w:szCs w:val="20"/>
        </w:rPr>
      </w:pPr>
    </w:p>
    <w:p w14:paraId="256F521B" w14:textId="77777777" w:rsidR="00336F6C" w:rsidRDefault="004737A3" w:rsidP="00961FC4">
      <w:pPr>
        <w:pStyle w:val="ListParagraph"/>
        <w:numPr>
          <w:ilvl w:val="2"/>
          <w:numId w:val="45"/>
        </w:numPr>
        <w:ind w:left="1170"/>
        <w:jc w:val="both"/>
        <w:rPr>
          <w:sz w:val="20"/>
          <w:szCs w:val="20"/>
        </w:rPr>
      </w:pPr>
      <w:r w:rsidRPr="004737A3">
        <w:rPr>
          <w:sz w:val="20"/>
          <w:szCs w:val="20"/>
        </w:rPr>
        <w:t xml:space="preserve">Hybrid design is allowed for Class A and B structural members with no minimum reinforcing bar requirement when the application limits listed in Section </w:t>
      </w:r>
      <w:r w:rsidR="00F51600">
        <w:rPr>
          <w:sz w:val="20"/>
          <w:szCs w:val="20"/>
        </w:rPr>
        <w:t>3.1</w:t>
      </w:r>
      <w:r w:rsidRPr="004737A3">
        <w:rPr>
          <w:sz w:val="20"/>
          <w:szCs w:val="20"/>
        </w:rPr>
        <w:t xml:space="preserve"> of this criteria and strain limits in Section </w:t>
      </w:r>
      <w:r w:rsidR="00117AD3">
        <w:fldChar w:fldCharType="begin"/>
      </w:r>
      <w:r w:rsidR="00117AD3">
        <w:instrText xml:space="preserve"> REF _Ref223800180 \r \h  \* MERGEFORMAT </w:instrText>
      </w:r>
      <w:r w:rsidR="00117AD3">
        <w:fldChar w:fldCharType="separate"/>
      </w:r>
      <w:r w:rsidR="008843FD" w:rsidRPr="008843FD">
        <w:rPr>
          <w:sz w:val="20"/>
          <w:szCs w:val="20"/>
        </w:rPr>
        <w:t>12.2</w:t>
      </w:r>
      <w:r w:rsidR="00117AD3">
        <w:fldChar w:fldCharType="end"/>
      </w:r>
      <w:r w:rsidRPr="004737A3">
        <w:rPr>
          <w:sz w:val="20"/>
          <w:szCs w:val="20"/>
        </w:rPr>
        <w:t xml:space="preserve"> of this criteria are satisfied.</w:t>
      </w:r>
    </w:p>
    <w:p w14:paraId="3AAD9BCB" w14:textId="77777777" w:rsidR="00961FC4" w:rsidRDefault="00961FC4" w:rsidP="00961FC4">
      <w:pPr>
        <w:pStyle w:val="ListParagraph"/>
        <w:ind w:left="1170" w:hanging="990"/>
        <w:jc w:val="both"/>
        <w:rPr>
          <w:sz w:val="20"/>
          <w:szCs w:val="20"/>
        </w:rPr>
      </w:pPr>
    </w:p>
    <w:p w14:paraId="313E8740" w14:textId="77777777" w:rsidR="00961FC4" w:rsidRDefault="00961FC4" w:rsidP="00961FC4">
      <w:pPr>
        <w:pStyle w:val="ListParagraph"/>
        <w:ind w:left="1440"/>
        <w:jc w:val="both"/>
        <w:rPr>
          <w:sz w:val="20"/>
          <w:szCs w:val="20"/>
        </w:rPr>
      </w:pPr>
    </w:p>
    <w:p w14:paraId="46D7672F" w14:textId="6F57042D" w:rsidR="00336F6C" w:rsidRDefault="004737A3" w:rsidP="00961FC4">
      <w:pPr>
        <w:pStyle w:val="ListParagraph"/>
        <w:numPr>
          <w:ilvl w:val="2"/>
          <w:numId w:val="45"/>
        </w:numPr>
        <w:ind w:left="720" w:hanging="810"/>
        <w:jc w:val="both"/>
        <w:rPr>
          <w:sz w:val="20"/>
          <w:szCs w:val="20"/>
        </w:rPr>
      </w:pPr>
      <w:r w:rsidRPr="004737A3">
        <w:rPr>
          <w:sz w:val="20"/>
          <w:szCs w:val="20"/>
        </w:rPr>
        <w:t xml:space="preserve">If Class A or B application limits listed in Section </w:t>
      </w:r>
      <w:r w:rsidR="00F51600">
        <w:rPr>
          <w:sz w:val="20"/>
          <w:szCs w:val="20"/>
        </w:rPr>
        <w:t>3.1</w:t>
      </w:r>
      <w:r w:rsidRPr="004737A3">
        <w:rPr>
          <w:sz w:val="20"/>
          <w:szCs w:val="20"/>
        </w:rPr>
        <w:t xml:space="preserve"> of this criteria are satisfied</w:t>
      </w:r>
      <w:r w:rsidR="00AB7FE1">
        <w:rPr>
          <w:sz w:val="20"/>
          <w:szCs w:val="20"/>
        </w:rPr>
        <w:t>,</w:t>
      </w:r>
      <w:r w:rsidRPr="004737A3">
        <w:rPr>
          <w:sz w:val="20"/>
          <w:szCs w:val="20"/>
        </w:rPr>
        <w:t xml:space="preserve"> but the strain limit in Section </w:t>
      </w:r>
      <w:r w:rsidR="00117AD3">
        <w:fldChar w:fldCharType="begin"/>
      </w:r>
      <w:r w:rsidR="00117AD3">
        <w:instrText xml:space="preserve"> REF _Ref223800180 \r \h  \* MERGEFORMAT </w:instrText>
      </w:r>
      <w:r w:rsidR="00117AD3">
        <w:fldChar w:fldCharType="separate"/>
      </w:r>
      <w:r w:rsidR="008843FD" w:rsidRPr="008843FD">
        <w:rPr>
          <w:sz w:val="20"/>
          <w:szCs w:val="20"/>
        </w:rPr>
        <w:t>12.2</w:t>
      </w:r>
      <w:r w:rsidR="00117AD3">
        <w:fldChar w:fldCharType="end"/>
      </w:r>
      <w:r w:rsidRPr="004737A3">
        <w:rPr>
          <w:sz w:val="20"/>
          <w:szCs w:val="20"/>
        </w:rPr>
        <w:t xml:space="preserve"> of this criteria is exceeded, the structural member may be designed as Class B Hybrid. This process will reduce the strain computed in Section 1</w:t>
      </w:r>
      <w:r w:rsidR="00F51600">
        <w:rPr>
          <w:sz w:val="20"/>
          <w:szCs w:val="20"/>
        </w:rPr>
        <w:t>2</w:t>
      </w:r>
      <w:r w:rsidRPr="004737A3">
        <w:rPr>
          <w:sz w:val="20"/>
          <w:szCs w:val="20"/>
        </w:rPr>
        <w:t>.2 of this criteria. The strain limit may be waived if the minimum amount of bar reinforcement as prescribed in</w:t>
      </w:r>
      <w:r w:rsidR="007B533F">
        <w:rPr>
          <w:sz w:val="20"/>
          <w:szCs w:val="20"/>
        </w:rPr>
        <w:t xml:space="preserve"> </w:t>
      </w:r>
      <w:r w:rsidR="00FF5CB6">
        <w:rPr>
          <w:sz w:val="20"/>
          <w:szCs w:val="20"/>
        </w:rPr>
        <w:t xml:space="preserve">ACI 318-19 and </w:t>
      </w:r>
      <w:r w:rsidR="007B533F">
        <w:rPr>
          <w:sz w:val="20"/>
          <w:szCs w:val="20"/>
        </w:rPr>
        <w:t>ACI 318-14 Section 9.6.1.2</w:t>
      </w:r>
      <w:r w:rsidRPr="004737A3">
        <w:rPr>
          <w:sz w:val="20"/>
          <w:szCs w:val="20"/>
        </w:rPr>
        <w:t xml:space="preserve"> </w:t>
      </w:r>
      <w:r w:rsidR="007B533F">
        <w:rPr>
          <w:sz w:val="20"/>
          <w:szCs w:val="20"/>
        </w:rPr>
        <w:t>(</w:t>
      </w:r>
      <w:r w:rsidRPr="004737A3">
        <w:rPr>
          <w:sz w:val="20"/>
          <w:szCs w:val="20"/>
        </w:rPr>
        <w:t>ACI 318</w:t>
      </w:r>
      <w:r w:rsidR="007B533F">
        <w:rPr>
          <w:sz w:val="20"/>
          <w:szCs w:val="20"/>
        </w:rPr>
        <w:t>-11 and -08</w:t>
      </w:r>
      <w:r w:rsidRPr="004737A3">
        <w:rPr>
          <w:sz w:val="20"/>
          <w:szCs w:val="20"/>
        </w:rPr>
        <w:t xml:space="preserve"> Section 10.5.1</w:t>
      </w:r>
      <w:r w:rsidR="007B533F">
        <w:rPr>
          <w:sz w:val="20"/>
          <w:szCs w:val="20"/>
        </w:rPr>
        <w:t>)</w:t>
      </w:r>
      <w:r w:rsidRPr="004737A3">
        <w:rPr>
          <w:sz w:val="20"/>
          <w:szCs w:val="20"/>
        </w:rPr>
        <w:t xml:space="preserve"> is provided.  Alternatively, the </w:t>
      </w:r>
      <w:r w:rsidR="006E0129" w:rsidRPr="004737A3">
        <w:rPr>
          <w:sz w:val="20"/>
          <w:szCs w:val="20"/>
        </w:rPr>
        <w:t xml:space="preserve">structural design professional </w:t>
      </w:r>
      <w:r w:rsidRPr="004737A3">
        <w:rPr>
          <w:sz w:val="20"/>
          <w:szCs w:val="20"/>
        </w:rPr>
        <w:t>may elect to design the structural member as Class C without the need for bar reinforcement.</w:t>
      </w:r>
    </w:p>
    <w:p w14:paraId="509E541C" w14:textId="77777777" w:rsidR="00336F6C" w:rsidRDefault="004737A3">
      <w:pPr>
        <w:pStyle w:val="ListParagraph"/>
        <w:widowControl w:val="0"/>
        <w:numPr>
          <w:ilvl w:val="1"/>
          <w:numId w:val="45"/>
        </w:numPr>
        <w:suppressAutoHyphens/>
        <w:ind w:left="720" w:hanging="720"/>
        <w:jc w:val="both"/>
        <w:rPr>
          <w:sz w:val="20"/>
          <w:szCs w:val="20"/>
        </w:rPr>
      </w:pPr>
      <w:r w:rsidRPr="004737A3">
        <w:rPr>
          <w:b/>
          <w:sz w:val="20"/>
          <w:szCs w:val="20"/>
        </w:rPr>
        <w:t>Dosage and Compressive Strength Limitations:</w:t>
      </w:r>
      <w:r w:rsidRPr="004737A3">
        <w:rPr>
          <w:sz w:val="20"/>
          <w:szCs w:val="20"/>
        </w:rPr>
        <w:t xml:space="preserve"> Minimum and maximum dosages and concrete compressive strengths shall be set at levels consistent with the upper and lower bounds of the tensile testing program. Extrapolation above and below the tested concrete compressive strengths and TSMR counts is not permitted.</w:t>
      </w:r>
    </w:p>
    <w:p w14:paraId="650D8E6F" w14:textId="77777777" w:rsidR="00336F6C" w:rsidRDefault="00336F6C">
      <w:pPr>
        <w:pStyle w:val="ListParagraph"/>
        <w:widowControl w:val="0"/>
        <w:suppressAutoHyphens/>
        <w:ind w:hanging="720"/>
        <w:jc w:val="both"/>
        <w:rPr>
          <w:sz w:val="20"/>
          <w:szCs w:val="20"/>
        </w:rPr>
      </w:pPr>
    </w:p>
    <w:p w14:paraId="541E377A" w14:textId="5AA9F356" w:rsidR="00336F6C" w:rsidRDefault="004737A3">
      <w:pPr>
        <w:pStyle w:val="ListParagraph"/>
        <w:numPr>
          <w:ilvl w:val="1"/>
          <w:numId w:val="45"/>
        </w:numPr>
        <w:ind w:left="720" w:hanging="720"/>
        <w:jc w:val="both"/>
        <w:rPr>
          <w:sz w:val="20"/>
          <w:szCs w:val="20"/>
        </w:rPr>
      </w:pPr>
      <w:r w:rsidRPr="004737A3">
        <w:rPr>
          <w:b/>
          <w:sz w:val="20"/>
          <w:szCs w:val="20"/>
        </w:rPr>
        <w:lastRenderedPageBreak/>
        <w:t>Flexure Limitations:</w:t>
      </w:r>
      <w:r w:rsidRPr="004737A3">
        <w:rPr>
          <w:sz w:val="20"/>
          <w:szCs w:val="20"/>
        </w:rPr>
        <w:t xml:space="preserve"> For flexure, standard balanced and tension-controlled strain limits as prescribed in </w:t>
      </w:r>
      <w:r w:rsidR="00FF5CB6">
        <w:rPr>
          <w:sz w:val="20"/>
          <w:szCs w:val="20"/>
        </w:rPr>
        <w:t xml:space="preserve">ACI 318-19 and </w:t>
      </w:r>
      <w:r w:rsidR="007B533F">
        <w:rPr>
          <w:sz w:val="20"/>
          <w:szCs w:val="20"/>
        </w:rPr>
        <w:t>ACI 318-14 Section 21.2.2</w:t>
      </w:r>
      <w:r w:rsidR="002A00EB">
        <w:rPr>
          <w:sz w:val="20"/>
          <w:szCs w:val="20"/>
        </w:rPr>
        <w:t xml:space="preserve"> </w:t>
      </w:r>
      <w:r w:rsidRPr="004737A3">
        <w:rPr>
          <w:sz w:val="20"/>
          <w:szCs w:val="20"/>
        </w:rPr>
        <w:t xml:space="preserve"> shall apply.</w:t>
      </w:r>
    </w:p>
    <w:p w14:paraId="26432687" w14:textId="77777777" w:rsidR="008324BC" w:rsidRPr="008324BC" w:rsidRDefault="008324BC" w:rsidP="004F15FA">
      <w:pPr>
        <w:jc w:val="both"/>
        <w:rPr>
          <w:sz w:val="20"/>
          <w:szCs w:val="20"/>
        </w:rPr>
      </w:pPr>
    </w:p>
    <w:p w14:paraId="7929CF66" w14:textId="77777777" w:rsidR="00336F6C" w:rsidRDefault="004737A3">
      <w:pPr>
        <w:pStyle w:val="ListParagraph"/>
        <w:numPr>
          <w:ilvl w:val="1"/>
          <w:numId w:val="45"/>
        </w:numPr>
        <w:ind w:left="720" w:hanging="720"/>
        <w:jc w:val="both"/>
        <w:rPr>
          <w:b/>
          <w:sz w:val="20"/>
          <w:szCs w:val="20"/>
        </w:rPr>
      </w:pPr>
      <w:r w:rsidRPr="004737A3">
        <w:rPr>
          <w:b/>
          <w:sz w:val="20"/>
          <w:szCs w:val="20"/>
        </w:rPr>
        <w:t>Shear Restrictions:</w:t>
      </w:r>
    </w:p>
    <w:p w14:paraId="54066B66" w14:textId="77777777" w:rsidR="00336F6C" w:rsidRDefault="004737A3" w:rsidP="00961FC4">
      <w:pPr>
        <w:pStyle w:val="ListParagraph"/>
        <w:numPr>
          <w:ilvl w:val="2"/>
          <w:numId w:val="45"/>
        </w:numPr>
        <w:ind w:left="990"/>
        <w:jc w:val="both"/>
        <w:rPr>
          <w:sz w:val="20"/>
          <w:szCs w:val="20"/>
        </w:rPr>
      </w:pPr>
      <w:r w:rsidRPr="004737A3">
        <w:rPr>
          <w:sz w:val="20"/>
          <w:szCs w:val="20"/>
        </w:rPr>
        <w:t>Use of TSMR for replacing shear reinforcement in Class A and Cs structural members is not allowed.</w:t>
      </w:r>
    </w:p>
    <w:p w14:paraId="1552FEE6" w14:textId="77777777" w:rsidR="00336F6C" w:rsidRDefault="004737A3" w:rsidP="00961FC4">
      <w:pPr>
        <w:pStyle w:val="ListParagraph"/>
        <w:numPr>
          <w:ilvl w:val="2"/>
          <w:numId w:val="45"/>
        </w:numPr>
        <w:ind w:left="990"/>
        <w:jc w:val="both"/>
        <w:rPr>
          <w:sz w:val="20"/>
          <w:szCs w:val="20"/>
        </w:rPr>
      </w:pPr>
      <w:r w:rsidRPr="004737A3">
        <w:rPr>
          <w:sz w:val="20"/>
          <w:szCs w:val="20"/>
        </w:rPr>
        <w:t xml:space="preserve">The contribution of plain concrete shall be neglected in applications like shear (do not add </w:t>
      </w:r>
      <w:proofErr w:type="spellStart"/>
      <w:r w:rsidRPr="004737A3">
        <w:rPr>
          <w:sz w:val="20"/>
          <w:szCs w:val="20"/>
        </w:rPr>
        <w:t>V</w:t>
      </w:r>
      <w:r w:rsidRPr="004737A3">
        <w:rPr>
          <w:sz w:val="20"/>
          <w:szCs w:val="20"/>
          <w:vertAlign w:val="subscript"/>
        </w:rPr>
        <w:t>c</w:t>
      </w:r>
      <w:proofErr w:type="spellEnd"/>
      <w:r w:rsidRPr="004737A3">
        <w:rPr>
          <w:sz w:val="20"/>
          <w:szCs w:val="20"/>
        </w:rPr>
        <w:t xml:space="preserve"> to the shear resistance computed for TSMR). The direct tension tests used to characterize the material include the effect of the concrete.</w:t>
      </w:r>
    </w:p>
    <w:p w14:paraId="2C09850A" w14:textId="44E9202E" w:rsidR="00336F6C" w:rsidRDefault="004737A3" w:rsidP="00961FC4">
      <w:pPr>
        <w:pStyle w:val="ListParagraph"/>
        <w:numPr>
          <w:ilvl w:val="2"/>
          <w:numId w:val="45"/>
        </w:numPr>
        <w:ind w:left="990"/>
        <w:jc w:val="both"/>
        <w:rPr>
          <w:sz w:val="20"/>
          <w:szCs w:val="20"/>
        </w:rPr>
      </w:pPr>
      <w:r w:rsidRPr="004737A3">
        <w:rPr>
          <w:sz w:val="20"/>
          <w:szCs w:val="20"/>
        </w:rPr>
        <w:t>The area in tension shall be taken as 1.41 x the section width x height minus 4 inches (100 mm).  This represents the 45-degree plane between the two layers of original reinforcement.</w:t>
      </w:r>
    </w:p>
    <w:p w14:paraId="04418F0D" w14:textId="77777777" w:rsidR="00387B9F" w:rsidRPr="004737A3" w:rsidRDefault="00387B9F" w:rsidP="004F15FA">
      <w:pPr>
        <w:pStyle w:val="ListParagraph"/>
        <w:ind w:left="1022"/>
        <w:jc w:val="both"/>
        <w:rPr>
          <w:sz w:val="20"/>
          <w:szCs w:val="20"/>
        </w:rPr>
      </w:pPr>
    </w:p>
    <w:p w14:paraId="6219A4F6" w14:textId="77777777" w:rsidR="00336F6C" w:rsidRDefault="004737A3">
      <w:pPr>
        <w:pStyle w:val="ListParagraph"/>
        <w:numPr>
          <w:ilvl w:val="1"/>
          <w:numId w:val="45"/>
        </w:numPr>
        <w:ind w:left="720" w:hanging="720"/>
        <w:jc w:val="both"/>
        <w:rPr>
          <w:sz w:val="20"/>
          <w:szCs w:val="20"/>
        </w:rPr>
      </w:pPr>
      <w:r w:rsidRPr="004737A3">
        <w:rPr>
          <w:b/>
          <w:sz w:val="20"/>
          <w:szCs w:val="20"/>
        </w:rPr>
        <w:t xml:space="preserve">Approval: </w:t>
      </w:r>
      <w:r w:rsidRPr="004737A3">
        <w:rPr>
          <w:sz w:val="20"/>
          <w:szCs w:val="20"/>
        </w:rPr>
        <w:t xml:space="preserve">A registered design professional shall approve use of TSMR.  </w:t>
      </w:r>
    </w:p>
    <w:p w14:paraId="0CDA56E6" w14:textId="77777777" w:rsidR="00336F6C" w:rsidRDefault="00336F6C">
      <w:pPr>
        <w:pStyle w:val="ListParagraph"/>
        <w:ind w:hanging="720"/>
        <w:jc w:val="both"/>
        <w:rPr>
          <w:sz w:val="20"/>
          <w:szCs w:val="20"/>
        </w:rPr>
      </w:pPr>
    </w:p>
    <w:p w14:paraId="2F446DC1" w14:textId="3E845ACE" w:rsidR="00336F6C" w:rsidRDefault="004737A3">
      <w:pPr>
        <w:pStyle w:val="ListParagraph"/>
        <w:numPr>
          <w:ilvl w:val="1"/>
          <w:numId w:val="45"/>
        </w:numPr>
        <w:ind w:left="720" w:hanging="720"/>
        <w:jc w:val="both"/>
        <w:rPr>
          <w:sz w:val="20"/>
          <w:szCs w:val="20"/>
        </w:rPr>
      </w:pPr>
      <w:r w:rsidRPr="004737A3">
        <w:rPr>
          <w:b/>
          <w:sz w:val="20"/>
          <w:szCs w:val="20"/>
        </w:rPr>
        <w:t>Precast Concrete:</w:t>
      </w:r>
      <w:r w:rsidRPr="004737A3">
        <w:rPr>
          <w:sz w:val="20"/>
          <w:szCs w:val="20"/>
        </w:rPr>
        <w:t xml:space="preserve"> TSMR shall not be used to replace supplemental reinforcing bars placed around openings and tied to lifting points. Precast concrete may be designed as Class B even if the </w:t>
      </w:r>
      <w:r w:rsidR="00A93EF0">
        <w:rPr>
          <w:sz w:val="20"/>
          <w:szCs w:val="20"/>
        </w:rPr>
        <w:t>C</w:t>
      </w:r>
      <w:r w:rsidRPr="004737A3">
        <w:rPr>
          <w:sz w:val="20"/>
          <w:szCs w:val="20"/>
        </w:rPr>
        <w:t xml:space="preserve">lass B application limitations are exceeded based on acceptable data in accordance with Section </w:t>
      </w:r>
      <w:r w:rsidR="00F51600">
        <w:rPr>
          <w:sz w:val="20"/>
          <w:szCs w:val="20"/>
        </w:rPr>
        <w:t>11</w:t>
      </w:r>
      <w:r w:rsidRPr="004737A3">
        <w:rPr>
          <w:sz w:val="20"/>
          <w:szCs w:val="20"/>
        </w:rPr>
        <w:t xml:space="preserve">.3 of this criteria.  </w:t>
      </w:r>
    </w:p>
    <w:p w14:paraId="6F33416E" w14:textId="77777777" w:rsidR="00336F6C" w:rsidRDefault="00336F6C">
      <w:pPr>
        <w:ind w:left="720" w:hanging="720"/>
        <w:jc w:val="both"/>
        <w:rPr>
          <w:sz w:val="20"/>
          <w:szCs w:val="20"/>
        </w:rPr>
      </w:pPr>
    </w:p>
    <w:p w14:paraId="1C61FB45" w14:textId="77777777" w:rsidR="004737A3" w:rsidRPr="00961FC4" w:rsidRDefault="006E0129" w:rsidP="00961FC4">
      <w:pPr>
        <w:pStyle w:val="ListParagraph"/>
        <w:numPr>
          <w:ilvl w:val="1"/>
          <w:numId w:val="45"/>
        </w:numPr>
        <w:ind w:left="720" w:hanging="720"/>
        <w:jc w:val="both"/>
        <w:rPr>
          <w:sz w:val="20"/>
          <w:szCs w:val="20"/>
        </w:rPr>
      </w:pPr>
      <w:r w:rsidRPr="006E0129">
        <w:rPr>
          <w:b/>
          <w:sz w:val="20"/>
          <w:szCs w:val="20"/>
        </w:rPr>
        <w:t>Concrete Mixtures:</w:t>
      </w:r>
      <w:r>
        <w:rPr>
          <w:sz w:val="20"/>
          <w:szCs w:val="20"/>
        </w:rPr>
        <w:t xml:space="preserve"> </w:t>
      </w:r>
      <w:r w:rsidR="004737A3" w:rsidRPr="004737A3">
        <w:rPr>
          <w:sz w:val="20"/>
          <w:szCs w:val="20"/>
        </w:rPr>
        <w:t>When TSMR is added at the ready-mix plant, a batch ticket signed by a ready-mix representative shall be available to the code official upon request. The delivery ticket shall include, in addition to the items noted in ASTM C94, the type and amount of TSMR added to the concrete mix.</w:t>
      </w:r>
    </w:p>
    <w:p w14:paraId="75F14587" w14:textId="77777777" w:rsidR="004737A3" w:rsidRPr="00387B9F" w:rsidRDefault="004737A3" w:rsidP="00EC6776">
      <w:pPr>
        <w:widowControl w:val="0"/>
        <w:numPr>
          <w:ilvl w:val="0"/>
          <w:numId w:val="45"/>
        </w:numPr>
        <w:suppressAutoHyphens/>
        <w:ind w:left="540" w:hanging="540"/>
        <w:jc w:val="center"/>
        <w:rPr>
          <w:rFonts w:ascii="Arial" w:hAnsi="Arial" w:cs="Arial"/>
          <w:sz w:val="20"/>
          <w:szCs w:val="20"/>
        </w:rPr>
      </w:pPr>
      <w:r w:rsidRPr="004737A3">
        <w:rPr>
          <w:rFonts w:ascii="Arial" w:hAnsi="Arial" w:cs="Arial"/>
          <w:b/>
          <w:sz w:val="20"/>
          <w:szCs w:val="20"/>
        </w:rPr>
        <w:t>Evaluation Report Recognition</w:t>
      </w:r>
    </w:p>
    <w:p w14:paraId="4405467A" w14:textId="77777777" w:rsidR="00387B9F" w:rsidRPr="004737A3" w:rsidRDefault="00387B9F" w:rsidP="002410BE">
      <w:pPr>
        <w:widowControl w:val="0"/>
        <w:suppressAutoHyphens/>
        <w:rPr>
          <w:rFonts w:ascii="Arial" w:hAnsi="Arial" w:cs="Arial"/>
          <w:sz w:val="20"/>
          <w:szCs w:val="20"/>
        </w:rPr>
      </w:pPr>
    </w:p>
    <w:p w14:paraId="196D88AB" w14:textId="77777777" w:rsidR="004737A3" w:rsidRDefault="004737A3" w:rsidP="002410BE">
      <w:pPr>
        <w:widowControl w:val="0"/>
        <w:numPr>
          <w:ilvl w:val="1"/>
          <w:numId w:val="45"/>
        </w:numPr>
        <w:suppressAutoHyphens/>
        <w:ind w:left="360"/>
        <w:jc w:val="both"/>
        <w:rPr>
          <w:rFonts w:ascii="Arial" w:hAnsi="Arial" w:cs="Arial"/>
          <w:sz w:val="20"/>
          <w:szCs w:val="20"/>
        </w:rPr>
      </w:pPr>
      <w:r w:rsidRPr="004737A3">
        <w:rPr>
          <w:rFonts w:ascii="Arial" w:hAnsi="Arial" w:cs="Arial"/>
          <w:b/>
          <w:sz w:val="20"/>
          <w:szCs w:val="20"/>
        </w:rPr>
        <w:t>General:</w:t>
      </w:r>
      <w:r w:rsidRPr="004737A3">
        <w:rPr>
          <w:rFonts w:ascii="Arial" w:hAnsi="Arial" w:cs="Arial"/>
          <w:sz w:val="20"/>
          <w:szCs w:val="20"/>
        </w:rPr>
        <w:t xml:space="preserve"> The Evaluation Report shall include the following:</w:t>
      </w:r>
    </w:p>
    <w:p w14:paraId="1A20D380" w14:textId="77777777" w:rsidR="00387B9F" w:rsidRPr="004737A3" w:rsidRDefault="00387B9F" w:rsidP="002410BE">
      <w:pPr>
        <w:widowControl w:val="0"/>
        <w:suppressAutoHyphens/>
        <w:jc w:val="both"/>
        <w:rPr>
          <w:rFonts w:ascii="Arial" w:hAnsi="Arial" w:cs="Arial"/>
          <w:sz w:val="20"/>
          <w:szCs w:val="20"/>
        </w:rPr>
      </w:pPr>
    </w:p>
    <w:p w14:paraId="785EA4FF" w14:textId="668C0D8D" w:rsidR="004737A3" w:rsidRDefault="004737A3" w:rsidP="002410BE">
      <w:pPr>
        <w:widowControl w:val="0"/>
        <w:numPr>
          <w:ilvl w:val="1"/>
          <w:numId w:val="45"/>
        </w:numPr>
        <w:suppressAutoHyphens/>
        <w:ind w:left="720" w:hanging="720"/>
        <w:jc w:val="both"/>
        <w:rPr>
          <w:rFonts w:ascii="Arial" w:hAnsi="Arial" w:cs="Arial"/>
          <w:sz w:val="20"/>
          <w:szCs w:val="20"/>
        </w:rPr>
      </w:pPr>
      <w:r w:rsidRPr="004737A3">
        <w:rPr>
          <w:rFonts w:ascii="Arial" w:hAnsi="Arial" w:cs="Arial"/>
          <w:sz w:val="20"/>
          <w:szCs w:val="20"/>
        </w:rPr>
        <w:t xml:space="preserve">Basic information required by Section </w:t>
      </w:r>
      <w:r w:rsidR="006325EA">
        <w:rPr>
          <w:rFonts w:ascii="Arial" w:hAnsi="Arial" w:cs="Arial"/>
          <w:sz w:val="20"/>
          <w:szCs w:val="20"/>
        </w:rPr>
        <w:t xml:space="preserve">4.0 </w:t>
      </w:r>
      <w:r w:rsidRPr="004737A3">
        <w:rPr>
          <w:rFonts w:ascii="Arial" w:hAnsi="Arial" w:cs="Arial"/>
          <w:sz w:val="20"/>
          <w:szCs w:val="20"/>
        </w:rPr>
        <w:t>of this criteria</w:t>
      </w:r>
      <w:r w:rsidR="00F24E00">
        <w:rPr>
          <w:rFonts w:ascii="Arial" w:hAnsi="Arial" w:cs="Arial"/>
          <w:sz w:val="20"/>
          <w:szCs w:val="20"/>
        </w:rPr>
        <w:t>,</w:t>
      </w:r>
      <w:r w:rsidRPr="004737A3">
        <w:rPr>
          <w:rFonts w:ascii="Arial" w:hAnsi="Arial" w:cs="Arial"/>
          <w:sz w:val="20"/>
          <w:szCs w:val="20"/>
        </w:rPr>
        <w:t xml:space="preserve"> including product description, packaging</w:t>
      </w:r>
      <w:r w:rsidR="00F24E00">
        <w:rPr>
          <w:rFonts w:ascii="Arial" w:hAnsi="Arial" w:cs="Arial"/>
          <w:sz w:val="20"/>
          <w:szCs w:val="20"/>
        </w:rPr>
        <w:t>,</w:t>
      </w:r>
      <w:r w:rsidRPr="004737A3">
        <w:rPr>
          <w:rFonts w:ascii="Arial" w:hAnsi="Arial" w:cs="Arial"/>
          <w:sz w:val="20"/>
          <w:szCs w:val="20"/>
        </w:rPr>
        <w:t xml:space="preserve"> and identification.</w:t>
      </w:r>
    </w:p>
    <w:p w14:paraId="61ECC01F" w14:textId="77777777" w:rsidR="00336F6C" w:rsidRDefault="00336F6C">
      <w:pPr>
        <w:widowControl w:val="0"/>
        <w:suppressAutoHyphens/>
        <w:jc w:val="both"/>
        <w:rPr>
          <w:rFonts w:ascii="Arial" w:hAnsi="Arial" w:cs="Arial"/>
          <w:sz w:val="20"/>
          <w:szCs w:val="20"/>
        </w:rPr>
      </w:pPr>
    </w:p>
    <w:p w14:paraId="52935E45" w14:textId="77777777" w:rsidR="004737A3" w:rsidRDefault="004737A3" w:rsidP="002410BE">
      <w:pPr>
        <w:widowControl w:val="0"/>
        <w:numPr>
          <w:ilvl w:val="1"/>
          <w:numId w:val="45"/>
        </w:numPr>
        <w:suppressAutoHyphens/>
        <w:ind w:left="720" w:hanging="720"/>
        <w:jc w:val="both"/>
        <w:rPr>
          <w:rFonts w:ascii="Arial" w:hAnsi="Arial" w:cs="Arial"/>
          <w:sz w:val="20"/>
          <w:szCs w:val="20"/>
        </w:rPr>
      </w:pPr>
      <w:r w:rsidRPr="004737A3">
        <w:rPr>
          <w:rFonts w:ascii="Arial" w:hAnsi="Arial" w:cs="Arial"/>
          <w:sz w:val="20"/>
          <w:szCs w:val="20"/>
        </w:rPr>
        <w:t xml:space="preserve">Description of TSMR design classes and application limits in accordance with Section </w:t>
      </w:r>
      <w:r w:rsidR="00F51600">
        <w:rPr>
          <w:rFonts w:ascii="Arial" w:hAnsi="Arial" w:cs="Arial"/>
          <w:sz w:val="20"/>
          <w:szCs w:val="20"/>
        </w:rPr>
        <w:t>3.1</w:t>
      </w:r>
      <w:r w:rsidRPr="004737A3">
        <w:rPr>
          <w:rFonts w:ascii="Arial" w:hAnsi="Arial" w:cs="Arial"/>
          <w:sz w:val="20"/>
          <w:szCs w:val="20"/>
        </w:rPr>
        <w:t xml:space="preserve"> of this criteria.</w:t>
      </w:r>
    </w:p>
    <w:p w14:paraId="7A946450" w14:textId="77777777" w:rsidR="00336F6C" w:rsidRDefault="00336F6C">
      <w:pPr>
        <w:widowControl w:val="0"/>
        <w:suppressAutoHyphens/>
        <w:jc w:val="both"/>
        <w:rPr>
          <w:rFonts w:ascii="Arial" w:hAnsi="Arial" w:cs="Arial"/>
          <w:sz w:val="20"/>
          <w:szCs w:val="20"/>
        </w:rPr>
      </w:pPr>
    </w:p>
    <w:p w14:paraId="29D95CCE" w14:textId="77777777" w:rsidR="004737A3" w:rsidRDefault="004737A3" w:rsidP="002410BE">
      <w:pPr>
        <w:widowControl w:val="0"/>
        <w:numPr>
          <w:ilvl w:val="1"/>
          <w:numId w:val="45"/>
        </w:numPr>
        <w:suppressAutoHyphens/>
        <w:ind w:left="720" w:hanging="720"/>
        <w:jc w:val="both"/>
        <w:rPr>
          <w:rFonts w:ascii="Arial" w:hAnsi="Arial" w:cs="Arial"/>
          <w:sz w:val="20"/>
          <w:szCs w:val="20"/>
        </w:rPr>
      </w:pPr>
      <w:r w:rsidRPr="004737A3">
        <w:rPr>
          <w:rFonts w:ascii="Arial" w:hAnsi="Arial" w:cs="Arial"/>
          <w:sz w:val="20"/>
          <w:szCs w:val="20"/>
        </w:rPr>
        <w:t xml:space="preserve">Design instructions and tables in accordance with Section </w:t>
      </w:r>
      <w:r w:rsidR="00117AD3">
        <w:fldChar w:fldCharType="begin"/>
      </w:r>
      <w:r w:rsidR="00117AD3">
        <w:instrText xml:space="preserve"> REF _Ref223800412 \r \h  \* MERGEFORMAT </w:instrText>
      </w:r>
      <w:r w:rsidR="00117AD3">
        <w:fldChar w:fldCharType="separate"/>
      </w:r>
      <w:r w:rsidR="008843FD" w:rsidRPr="008843FD">
        <w:rPr>
          <w:rFonts w:ascii="Arial" w:hAnsi="Arial" w:cs="Arial"/>
          <w:sz w:val="20"/>
          <w:szCs w:val="20"/>
        </w:rPr>
        <w:t>11.0</w:t>
      </w:r>
      <w:r w:rsidR="00117AD3">
        <w:fldChar w:fldCharType="end"/>
      </w:r>
      <w:r w:rsidRPr="004737A3">
        <w:rPr>
          <w:rFonts w:ascii="Arial" w:hAnsi="Arial" w:cs="Arial"/>
          <w:sz w:val="20"/>
          <w:szCs w:val="20"/>
        </w:rPr>
        <w:t xml:space="preserve"> of this criteria.</w:t>
      </w:r>
    </w:p>
    <w:p w14:paraId="12CA1B89" w14:textId="77777777" w:rsidR="00336F6C" w:rsidRDefault="00336F6C">
      <w:pPr>
        <w:widowControl w:val="0"/>
        <w:suppressAutoHyphens/>
        <w:jc w:val="both"/>
        <w:rPr>
          <w:rFonts w:ascii="Arial" w:hAnsi="Arial" w:cs="Arial"/>
          <w:sz w:val="20"/>
          <w:szCs w:val="20"/>
        </w:rPr>
      </w:pPr>
    </w:p>
    <w:p w14:paraId="6E8F224B" w14:textId="77777777" w:rsidR="004737A3" w:rsidRDefault="00B6148F" w:rsidP="002410BE">
      <w:pPr>
        <w:widowControl w:val="0"/>
        <w:numPr>
          <w:ilvl w:val="1"/>
          <w:numId w:val="45"/>
        </w:numPr>
        <w:suppressAutoHyphens/>
        <w:ind w:left="720" w:hanging="720"/>
        <w:jc w:val="both"/>
        <w:rPr>
          <w:rFonts w:ascii="Arial" w:hAnsi="Arial" w:cs="Arial"/>
          <w:sz w:val="20"/>
          <w:szCs w:val="20"/>
        </w:rPr>
      </w:pPr>
      <w:r>
        <w:rPr>
          <w:rFonts w:ascii="Arial" w:hAnsi="Arial" w:cs="Arial"/>
          <w:sz w:val="20"/>
          <w:szCs w:val="20"/>
        </w:rPr>
        <w:t>Limitations</w:t>
      </w:r>
      <w:r w:rsidR="004737A3" w:rsidRPr="004737A3">
        <w:rPr>
          <w:rFonts w:ascii="Arial" w:hAnsi="Arial" w:cs="Arial"/>
          <w:sz w:val="20"/>
          <w:szCs w:val="20"/>
        </w:rPr>
        <w:t xml:space="preserve"> in accordance with Section </w:t>
      </w:r>
      <w:r w:rsidR="00117AD3">
        <w:fldChar w:fldCharType="begin"/>
      </w:r>
      <w:r w:rsidR="00117AD3">
        <w:instrText xml:space="preserve"> REF _Ref223800431 \r \h  \* MERGEFORMAT </w:instrText>
      </w:r>
      <w:r w:rsidR="00117AD3">
        <w:fldChar w:fldCharType="separate"/>
      </w:r>
      <w:r w:rsidR="008843FD" w:rsidRPr="008843FD">
        <w:rPr>
          <w:rFonts w:ascii="Arial" w:hAnsi="Arial" w:cs="Arial"/>
          <w:sz w:val="20"/>
          <w:szCs w:val="20"/>
        </w:rPr>
        <w:t>12.0</w:t>
      </w:r>
      <w:r w:rsidR="00117AD3">
        <w:fldChar w:fldCharType="end"/>
      </w:r>
      <w:r w:rsidR="004737A3" w:rsidRPr="004737A3">
        <w:rPr>
          <w:rFonts w:ascii="Arial" w:hAnsi="Arial" w:cs="Arial"/>
          <w:sz w:val="20"/>
          <w:szCs w:val="20"/>
        </w:rPr>
        <w:t xml:space="preserve"> of this criteria.</w:t>
      </w:r>
    </w:p>
    <w:p w14:paraId="04239B0D" w14:textId="77777777" w:rsidR="00336F6C" w:rsidRDefault="00336F6C">
      <w:pPr>
        <w:widowControl w:val="0"/>
        <w:suppressAutoHyphens/>
        <w:jc w:val="both"/>
        <w:rPr>
          <w:rFonts w:ascii="Arial" w:hAnsi="Arial" w:cs="Arial"/>
          <w:sz w:val="20"/>
          <w:szCs w:val="20"/>
        </w:rPr>
      </w:pPr>
    </w:p>
    <w:p w14:paraId="64FFE251" w14:textId="77777777" w:rsidR="004737A3" w:rsidRDefault="004737A3" w:rsidP="002410BE">
      <w:pPr>
        <w:widowControl w:val="0"/>
        <w:numPr>
          <w:ilvl w:val="1"/>
          <w:numId w:val="45"/>
        </w:numPr>
        <w:suppressAutoHyphens/>
        <w:ind w:left="720" w:hanging="720"/>
        <w:jc w:val="both"/>
        <w:rPr>
          <w:rFonts w:ascii="Arial" w:hAnsi="Arial" w:cs="Arial"/>
          <w:sz w:val="20"/>
          <w:szCs w:val="20"/>
        </w:rPr>
      </w:pPr>
      <w:r w:rsidRPr="004737A3">
        <w:rPr>
          <w:rFonts w:ascii="Arial" w:hAnsi="Arial" w:cs="Arial"/>
          <w:sz w:val="20"/>
          <w:szCs w:val="20"/>
        </w:rPr>
        <w:t>Use of TSMR</w:t>
      </w:r>
      <w:r w:rsidR="00115250">
        <w:rPr>
          <w:rFonts w:ascii="Arial" w:hAnsi="Arial" w:cs="Arial"/>
          <w:sz w:val="20"/>
          <w:szCs w:val="20"/>
        </w:rPr>
        <w:t xml:space="preserve"> for Class C structural members</w:t>
      </w:r>
      <w:r w:rsidRPr="004737A3">
        <w:rPr>
          <w:rFonts w:ascii="Arial" w:hAnsi="Arial" w:cs="Arial"/>
          <w:sz w:val="20"/>
          <w:szCs w:val="20"/>
        </w:rPr>
        <w:t xml:space="preserve"> in structures assigned to Seismic Design Categories C, D, E, and F is outside the scope of this report.</w:t>
      </w:r>
    </w:p>
    <w:p w14:paraId="479A17CA" w14:textId="77777777" w:rsidR="00336F6C" w:rsidRDefault="00336F6C">
      <w:pPr>
        <w:widowControl w:val="0"/>
        <w:suppressAutoHyphens/>
        <w:jc w:val="both"/>
        <w:rPr>
          <w:rFonts w:ascii="Arial" w:hAnsi="Arial" w:cs="Arial"/>
          <w:sz w:val="20"/>
          <w:szCs w:val="20"/>
        </w:rPr>
      </w:pPr>
    </w:p>
    <w:p w14:paraId="7D8F7C77" w14:textId="77777777" w:rsidR="004737A3" w:rsidRDefault="004737A3" w:rsidP="002410BE">
      <w:pPr>
        <w:widowControl w:val="0"/>
        <w:numPr>
          <w:ilvl w:val="1"/>
          <w:numId w:val="45"/>
        </w:numPr>
        <w:suppressAutoHyphens/>
        <w:ind w:left="720" w:hanging="720"/>
        <w:jc w:val="both"/>
        <w:rPr>
          <w:rFonts w:ascii="Arial" w:hAnsi="Arial" w:cs="Arial"/>
          <w:sz w:val="20"/>
          <w:szCs w:val="20"/>
        </w:rPr>
      </w:pPr>
      <w:r w:rsidRPr="004737A3">
        <w:rPr>
          <w:rFonts w:ascii="Arial" w:hAnsi="Arial" w:cs="Arial"/>
          <w:sz w:val="20"/>
          <w:szCs w:val="20"/>
        </w:rPr>
        <w:t>For design of Class Cs structural members, applicable design provisions from ACI 360.</w:t>
      </w:r>
    </w:p>
    <w:p w14:paraId="04A6EA81" w14:textId="77777777" w:rsidR="00336F6C" w:rsidRDefault="00336F6C">
      <w:pPr>
        <w:widowControl w:val="0"/>
        <w:suppressAutoHyphens/>
        <w:jc w:val="both"/>
        <w:rPr>
          <w:rFonts w:ascii="Arial" w:hAnsi="Arial" w:cs="Arial"/>
          <w:sz w:val="20"/>
          <w:szCs w:val="20"/>
        </w:rPr>
      </w:pPr>
    </w:p>
    <w:p w14:paraId="127F015A" w14:textId="77777777" w:rsidR="004737A3" w:rsidRPr="002410BE" w:rsidRDefault="004737A3" w:rsidP="002410BE">
      <w:pPr>
        <w:widowControl w:val="0"/>
        <w:numPr>
          <w:ilvl w:val="1"/>
          <w:numId w:val="45"/>
        </w:numPr>
        <w:suppressAutoHyphens/>
        <w:ind w:left="720" w:hanging="720"/>
        <w:jc w:val="both"/>
        <w:rPr>
          <w:rFonts w:ascii="Arial" w:hAnsi="Arial" w:cs="Arial"/>
          <w:sz w:val="20"/>
          <w:szCs w:val="20"/>
        </w:rPr>
      </w:pPr>
      <w:r w:rsidRPr="002410BE">
        <w:rPr>
          <w:rFonts w:ascii="Arial" w:hAnsi="Arial" w:cs="Arial"/>
          <w:sz w:val="20"/>
          <w:szCs w:val="20"/>
        </w:rPr>
        <w:t xml:space="preserve">Description of qualified fire-resistance-rated assemblies in accordance with Section </w:t>
      </w:r>
      <w:r w:rsidR="009B301F">
        <w:rPr>
          <w:rFonts w:ascii="Arial" w:hAnsi="Arial" w:cs="Arial"/>
          <w:sz w:val="20"/>
          <w:szCs w:val="20"/>
        </w:rPr>
        <w:t>4.2</w:t>
      </w:r>
      <w:r w:rsidRPr="002410BE">
        <w:rPr>
          <w:rFonts w:ascii="Arial" w:hAnsi="Arial" w:cs="Arial"/>
          <w:sz w:val="20"/>
          <w:szCs w:val="20"/>
        </w:rPr>
        <w:t xml:space="preserve"> of this criteria.</w:t>
      </w:r>
    </w:p>
    <w:p w14:paraId="2D638CCC" w14:textId="77777777" w:rsidR="004B480F" w:rsidRDefault="004B480F" w:rsidP="004F15FA">
      <w:pPr>
        <w:pStyle w:val="PlainText"/>
        <w:ind w:left="720" w:hanging="720"/>
        <w:rPr>
          <w:rFonts w:ascii="Arial" w:hAnsi="Arial" w:cs="Arial"/>
        </w:rPr>
      </w:pPr>
    </w:p>
    <w:p w14:paraId="5F1D434D" w14:textId="77777777" w:rsidR="004B480F" w:rsidRDefault="004B480F" w:rsidP="004F15FA">
      <w:pPr>
        <w:pStyle w:val="PlainText"/>
        <w:ind w:left="720" w:hanging="720"/>
        <w:rPr>
          <w:rFonts w:ascii="Arial" w:hAnsi="Arial" w:cs="Arial"/>
        </w:rPr>
      </w:pPr>
    </w:p>
    <w:p w14:paraId="00ABCEF9" w14:textId="77777777" w:rsidR="004B480F" w:rsidRDefault="004B480F" w:rsidP="004F15FA">
      <w:pPr>
        <w:pStyle w:val="PlainText"/>
        <w:ind w:left="720" w:hanging="720"/>
        <w:rPr>
          <w:rFonts w:ascii="Arial" w:hAnsi="Arial" w:cs="Arial"/>
        </w:rPr>
      </w:pPr>
    </w:p>
    <w:p w14:paraId="5A2FCC72" w14:textId="77777777" w:rsidR="004B480F" w:rsidRDefault="004B480F" w:rsidP="004F15FA">
      <w:pPr>
        <w:pStyle w:val="PlainText"/>
        <w:ind w:left="720" w:hanging="720"/>
        <w:rPr>
          <w:rFonts w:ascii="Arial" w:hAnsi="Arial" w:cs="Arial"/>
        </w:rPr>
      </w:pPr>
    </w:p>
    <w:p w14:paraId="76C30EC6" w14:textId="77777777" w:rsidR="004B480F" w:rsidRDefault="004B480F" w:rsidP="004F15FA">
      <w:pPr>
        <w:pStyle w:val="PlainText"/>
        <w:ind w:left="720" w:hanging="720"/>
        <w:rPr>
          <w:rFonts w:ascii="Arial" w:hAnsi="Arial" w:cs="Arial"/>
        </w:rPr>
      </w:pPr>
    </w:p>
    <w:p w14:paraId="341AB3AC" w14:textId="77777777" w:rsidR="004B480F" w:rsidRDefault="004B480F" w:rsidP="004F15FA">
      <w:pPr>
        <w:pStyle w:val="PlainText"/>
        <w:ind w:left="720" w:hanging="720"/>
        <w:rPr>
          <w:rFonts w:ascii="Arial" w:hAnsi="Arial" w:cs="Arial"/>
        </w:rPr>
      </w:pPr>
    </w:p>
    <w:p w14:paraId="7F6B9D21" w14:textId="77777777" w:rsidR="004B480F" w:rsidRDefault="004B480F" w:rsidP="004F15FA">
      <w:pPr>
        <w:pStyle w:val="PlainText"/>
        <w:ind w:left="720" w:hanging="720"/>
        <w:rPr>
          <w:rFonts w:ascii="Arial" w:hAnsi="Arial" w:cs="Arial"/>
        </w:rPr>
      </w:pPr>
    </w:p>
    <w:p w14:paraId="5E77FE69" w14:textId="77777777" w:rsidR="004B480F" w:rsidRDefault="004B480F" w:rsidP="004F15FA">
      <w:pPr>
        <w:pStyle w:val="PlainText"/>
        <w:ind w:left="720" w:hanging="720"/>
        <w:rPr>
          <w:rFonts w:ascii="Arial" w:hAnsi="Arial" w:cs="Arial"/>
        </w:rPr>
      </w:pPr>
    </w:p>
    <w:p w14:paraId="3C67F310" w14:textId="2E83E6A0" w:rsidR="004B480F" w:rsidRDefault="00DD664D" w:rsidP="00A451F9">
      <w:pPr>
        <w:pStyle w:val="PlainText"/>
        <w:ind w:left="720" w:hanging="720"/>
        <w:jc w:val="center"/>
        <w:rPr>
          <w:rFonts w:ascii="Arial" w:hAnsi="Arial" w:cs="Arial"/>
        </w:rPr>
      </w:pPr>
      <w:r>
        <w:rPr>
          <w:rFonts w:ascii="Arial" w:hAnsi="Arial" w:cs="Arial"/>
          <w:noProof/>
        </w:rPr>
        <w:lastRenderedPageBreak/>
        <w:drawing>
          <wp:inline distT="0" distB="0" distL="0" distR="0" wp14:anchorId="268669D1" wp14:editId="3DBA48B4">
            <wp:extent cx="6233160" cy="4831080"/>
            <wp:effectExtent l="0" t="3810" r="0" b="0"/>
            <wp:docPr id="8" name="Picture 2" descr="EC015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015 Figure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233160" cy="4831080"/>
                    </a:xfrm>
                    <a:prstGeom prst="rect">
                      <a:avLst/>
                    </a:prstGeom>
                    <a:noFill/>
                    <a:ln>
                      <a:noFill/>
                    </a:ln>
                  </pic:spPr>
                </pic:pic>
              </a:graphicData>
            </a:graphic>
          </wp:inline>
        </w:drawing>
      </w:r>
    </w:p>
    <w:p w14:paraId="7AE47C62" w14:textId="77777777" w:rsidR="004B480F" w:rsidRDefault="004B480F" w:rsidP="004F15FA">
      <w:pPr>
        <w:pStyle w:val="PlainText"/>
        <w:ind w:left="720" w:hanging="720"/>
        <w:rPr>
          <w:rFonts w:ascii="Arial" w:hAnsi="Arial" w:cs="Arial"/>
        </w:rPr>
      </w:pPr>
    </w:p>
    <w:p w14:paraId="2A84B80F" w14:textId="77777777" w:rsidR="004B480F" w:rsidRDefault="004B480F" w:rsidP="004F15FA">
      <w:pPr>
        <w:pStyle w:val="PlainText"/>
        <w:ind w:left="720" w:hanging="720"/>
        <w:rPr>
          <w:rFonts w:ascii="Arial" w:hAnsi="Arial" w:cs="Arial"/>
        </w:rPr>
      </w:pPr>
    </w:p>
    <w:p w14:paraId="4095E60D" w14:textId="77777777" w:rsidR="004B480F" w:rsidRDefault="004B480F" w:rsidP="004F15FA">
      <w:pPr>
        <w:pStyle w:val="PlainText"/>
        <w:ind w:left="720" w:hanging="720"/>
        <w:rPr>
          <w:rFonts w:ascii="Arial" w:hAnsi="Arial" w:cs="Arial"/>
        </w:rPr>
      </w:pPr>
    </w:p>
    <w:p w14:paraId="51A748F4" w14:textId="77777777" w:rsidR="004B480F" w:rsidRPr="00EE3AD5" w:rsidRDefault="004B480F" w:rsidP="004F15FA">
      <w:pPr>
        <w:widowControl w:val="0"/>
        <w:suppressAutoHyphens/>
        <w:ind w:left="360"/>
        <w:jc w:val="center"/>
        <w:rPr>
          <w:rFonts w:ascii="Calibri" w:hAnsi="Calibri"/>
          <w:b/>
          <w:sz w:val="20"/>
          <w:szCs w:val="20"/>
        </w:rPr>
      </w:pPr>
      <w:r w:rsidRPr="00EE3AD5">
        <w:rPr>
          <w:rFonts w:ascii="Calibri" w:hAnsi="Calibri"/>
          <w:b/>
          <w:sz w:val="20"/>
          <w:szCs w:val="20"/>
        </w:rPr>
        <w:t>Figure 1 -- Tension Specimen Molds</w:t>
      </w:r>
    </w:p>
    <w:p w14:paraId="19A69661" w14:textId="77777777" w:rsidR="004B480F" w:rsidRDefault="004B480F" w:rsidP="004F15FA">
      <w:pPr>
        <w:pStyle w:val="PlainText"/>
        <w:rPr>
          <w:rFonts w:ascii="Arial" w:hAnsi="Arial" w:cs="Arial"/>
        </w:rPr>
      </w:pPr>
    </w:p>
    <w:p w14:paraId="26E3C3A2" w14:textId="77777777" w:rsidR="004B480F" w:rsidRDefault="004B480F" w:rsidP="004F15FA">
      <w:pPr>
        <w:pStyle w:val="PlainText"/>
        <w:rPr>
          <w:rFonts w:ascii="Arial" w:hAnsi="Arial" w:cs="Arial"/>
        </w:rPr>
      </w:pPr>
    </w:p>
    <w:p w14:paraId="0AD4E0C4" w14:textId="77777777" w:rsidR="004B480F" w:rsidRDefault="004B480F" w:rsidP="004F15FA">
      <w:pPr>
        <w:pStyle w:val="PlainText"/>
        <w:rPr>
          <w:rFonts w:ascii="Arial" w:hAnsi="Arial" w:cs="Arial"/>
        </w:rPr>
      </w:pPr>
    </w:p>
    <w:p w14:paraId="23BF7A8C" w14:textId="77777777" w:rsidR="004B480F" w:rsidRDefault="004B480F" w:rsidP="004F15FA">
      <w:pPr>
        <w:pStyle w:val="PlainText"/>
        <w:rPr>
          <w:rFonts w:ascii="Arial" w:hAnsi="Arial" w:cs="Arial"/>
        </w:rPr>
      </w:pPr>
    </w:p>
    <w:p w14:paraId="03CD214F" w14:textId="77777777" w:rsidR="004B480F" w:rsidRDefault="004B480F" w:rsidP="004F15FA">
      <w:pPr>
        <w:pStyle w:val="PlainText"/>
        <w:rPr>
          <w:rFonts w:ascii="Arial" w:hAnsi="Arial" w:cs="Arial"/>
        </w:rPr>
      </w:pPr>
    </w:p>
    <w:p w14:paraId="6F837C02" w14:textId="77777777" w:rsidR="004B480F" w:rsidRDefault="004B480F" w:rsidP="004F15FA">
      <w:pPr>
        <w:pStyle w:val="PlainText"/>
        <w:rPr>
          <w:rFonts w:ascii="Arial" w:hAnsi="Arial" w:cs="Arial"/>
        </w:rPr>
      </w:pPr>
    </w:p>
    <w:p w14:paraId="22394E4B" w14:textId="77777777" w:rsidR="004B480F" w:rsidRDefault="004B480F" w:rsidP="004F15FA">
      <w:pPr>
        <w:pStyle w:val="PlainText"/>
        <w:rPr>
          <w:rFonts w:ascii="Arial" w:hAnsi="Arial" w:cs="Arial"/>
        </w:rPr>
      </w:pPr>
    </w:p>
    <w:p w14:paraId="0B7D4693" w14:textId="77777777" w:rsidR="004B480F" w:rsidRDefault="004B480F" w:rsidP="004F15FA">
      <w:pPr>
        <w:pStyle w:val="PlainText"/>
        <w:rPr>
          <w:rFonts w:ascii="Arial" w:hAnsi="Arial" w:cs="Arial"/>
        </w:rPr>
      </w:pPr>
    </w:p>
    <w:bookmarkStart w:id="20" w:name="_MON_1436339373"/>
    <w:bookmarkEnd w:id="20"/>
    <w:p w14:paraId="60093923" w14:textId="77777777" w:rsidR="004F5C72" w:rsidRPr="00EE3AD5" w:rsidRDefault="004F5C72" w:rsidP="004F5C72">
      <w:pPr>
        <w:pStyle w:val="PlainText"/>
        <w:jc w:val="center"/>
        <w:rPr>
          <w:rFonts w:ascii="Cambria" w:hAnsi="Cambria"/>
          <w:b/>
        </w:rPr>
      </w:pPr>
      <w:r w:rsidRPr="00EE3AD5">
        <w:rPr>
          <w:rFonts w:ascii="Cambria" w:hAnsi="Cambria"/>
          <w:b/>
        </w:rPr>
        <w:object w:dxaOrig="10060" w:dyaOrig="16298" w14:anchorId="0D962ED3">
          <v:shape id="_x0000_i1027" type="#_x0000_t75" style="width:272.2pt;height:441.8pt" o:ole="">
            <v:imagedata r:id="rId15" o:title=""/>
          </v:shape>
          <o:OLEObject Type="Embed" ProgID="Excel.Sheet.12" ShapeID="_x0000_i1027" DrawAspect="Content" ObjectID="_1822632671" r:id="rId16"/>
        </w:object>
      </w:r>
    </w:p>
    <w:p w14:paraId="5CE1D558" w14:textId="77777777" w:rsidR="004F5C72" w:rsidRDefault="004F5C72" w:rsidP="004F5C72">
      <w:pPr>
        <w:rPr>
          <w:b/>
          <w:sz w:val="20"/>
          <w:szCs w:val="20"/>
        </w:rPr>
      </w:pPr>
    </w:p>
    <w:p w14:paraId="5EC284CE" w14:textId="77777777" w:rsidR="004B480F" w:rsidRPr="00E1638E" w:rsidRDefault="004B480F" w:rsidP="004F5C72">
      <w:pPr>
        <w:ind w:firstLine="720"/>
        <w:jc w:val="center"/>
        <w:rPr>
          <w:b/>
          <w:sz w:val="20"/>
          <w:szCs w:val="20"/>
        </w:rPr>
      </w:pPr>
      <w:r w:rsidRPr="00E1638E">
        <w:rPr>
          <w:b/>
          <w:sz w:val="20"/>
          <w:szCs w:val="20"/>
        </w:rPr>
        <w:t>Figure 2 – Table 1</w:t>
      </w:r>
    </w:p>
    <w:p w14:paraId="676DCBFE" w14:textId="77777777" w:rsidR="004F5C72" w:rsidRDefault="004F5C72">
      <w:pPr>
        <w:rPr>
          <w:b/>
          <w:sz w:val="20"/>
          <w:szCs w:val="20"/>
        </w:rPr>
      </w:pPr>
      <w:r>
        <w:rPr>
          <w:b/>
          <w:sz w:val="20"/>
          <w:szCs w:val="20"/>
        </w:rPr>
        <w:br w:type="page"/>
      </w:r>
    </w:p>
    <w:bookmarkStart w:id="21" w:name="_MON_1424157520"/>
    <w:bookmarkEnd w:id="21"/>
    <w:p w14:paraId="7A37C475" w14:textId="77777777" w:rsidR="004B480F" w:rsidRPr="00EE3AD5" w:rsidRDefault="00081A6A" w:rsidP="004F5C72">
      <w:pPr>
        <w:jc w:val="center"/>
        <w:rPr>
          <w:rFonts w:ascii="Cambria" w:hAnsi="Cambria"/>
          <w:b/>
          <w:sz w:val="20"/>
          <w:szCs w:val="20"/>
        </w:rPr>
      </w:pPr>
      <w:r w:rsidRPr="00EE3AD5">
        <w:rPr>
          <w:rFonts w:ascii="Cambria" w:hAnsi="Cambria"/>
          <w:b/>
          <w:sz w:val="20"/>
          <w:szCs w:val="20"/>
        </w:rPr>
        <w:object w:dxaOrig="11482" w:dyaOrig="16298" w14:anchorId="558F1B75">
          <v:shape id="_x0000_i1028" type="#_x0000_t75" style="width:308.75pt;height:442.35pt" o:ole="">
            <v:imagedata r:id="rId17" o:title=""/>
          </v:shape>
          <o:OLEObject Type="Embed" ProgID="Excel.Sheet.12" ShapeID="_x0000_i1028" DrawAspect="Content" ObjectID="_1822632672" r:id="rId18"/>
        </w:object>
      </w:r>
    </w:p>
    <w:p w14:paraId="4878C001" w14:textId="77777777" w:rsidR="004F5C72" w:rsidRPr="00E1638E" w:rsidRDefault="004F5C72" w:rsidP="004F5C72">
      <w:pPr>
        <w:jc w:val="center"/>
        <w:rPr>
          <w:b/>
          <w:sz w:val="20"/>
          <w:szCs w:val="20"/>
        </w:rPr>
      </w:pPr>
      <w:r w:rsidRPr="00E1638E">
        <w:rPr>
          <w:b/>
          <w:sz w:val="20"/>
          <w:szCs w:val="20"/>
        </w:rPr>
        <w:t>Fig</w:t>
      </w:r>
      <w:r>
        <w:rPr>
          <w:b/>
          <w:sz w:val="20"/>
          <w:szCs w:val="20"/>
        </w:rPr>
        <w:t>ure</w:t>
      </w:r>
      <w:r w:rsidRPr="00E1638E">
        <w:rPr>
          <w:b/>
          <w:sz w:val="20"/>
          <w:szCs w:val="20"/>
        </w:rPr>
        <w:t xml:space="preserve"> 3 – Table 2</w:t>
      </w:r>
    </w:p>
    <w:p w14:paraId="5B6AB7CF" w14:textId="77777777" w:rsidR="004F5C72" w:rsidRPr="00E1638E" w:rsidRDefault="004F5C72" w:rsidP="004F5C72">
      <w:pPr>
        <w:jc w:val="center"/>
        <w:rPr>
          <w:b/>
          <w:sz w:val="20"/>
          <w:szCs w:val="20"/>
        </w:rPr>
      </w:pPr>
    </w:p>
    <w:bookmarkStart w:id="22" w:name="_MON_1424093802"/>
    <w:bookmarkEnd w:id="22"/>
    <w:p w14:paraId="281A6B0C" w14:textId="77777777" w:rsidR="004B480F" w:rsidRDefault="00081A6A" w:rsidP="00A451F9">
      <w:pPr>
        <w:pStyle w:val="PlainText"/>
        <w:ind w:left="720" w:hanging="720"/>
        <w:jc w:val="center"/>
        <w:rPr>
          <w:rFonts w:ascii="Arial" w:hAnsi="Arial" w:cs="Arial"/>
        </w:rPr>
      </w:pPr>
      <w:r w:rsidRPr="00EE3AD5">
        <w:rPr>
          <w:rFonts w:ascii="Cambria" w:hAnsi="Cambria"/>
          <w:b/>
        </w:rPr>
        <w:object w:dxaOrig="11482" w:dyaOrig="16298" w14:anchorId="6E1D4A4B">
          <v:shape id="_x0000_i1029" type="#_x0000_t75" style="width:412.9pt;height:591.8pt" o:ole="">
            <v:imagedata r:id="rId19" o:title=""/>
          </v:shape>
          <o:OLEObject Type="Embed" ProgID="Excel.Sheet.12" ShapeID="_x0000_i1029" DrawAspect="Content" ObjectID="_1822632673" r:id="rId20"/>
        </w:object>
      </w:r>
    </w:p>
    <w:p w14:paraId="188985F3" w14:textId="77777777" w:rsidR="00103A82" w:rsidRPr="00E1638E" w:rsidRDefault="00103A82" w:rsidP="00416652">
      <w:pPr>
        <w:jc w:val="center"/>
        <w:rPr>
          <w:b/>
          <w:sz w:val="20"/>
          <w:szCs w:val="20"/>
        </w:rPr>
      </w:pPr>
      <w:r w:rsidRPr="00E1638E">
        <w:rPr>
          <w:b/>
          <w:sz w:val="20"/>
          <w:szCs w:val="20"/>
        </w:rPr>
        <w:t>Figure 4 – Table 3</w:t>
      </w:r>
    </w:p>
    <w:p w14:paraId="6EE485E7" w14:textId="77777777" w:rsidR="00103A82" w:rsidRPr="00901577" w:rsidRDefault="00B71F32" w:rsidP="00901577">
      <w:pPr>
        <w:rPr>
          <w:rFonts w:ascii="Arial" w:hAnsi="Arial" w:cs="Arial"/>
          <w:sz w:val="20"/>
          <w:szCs w:val="20"/>
        </w:rPr>
      </w:pPr>
      <w:r>
        <w:rPr>
          <w:rFonts w:ascii="Arial" w:hAnsi="Arial" w:cs="Arial"/>
        </w:rPr>
        <w:br w:type="page"/>
      </w:r>
      <w:r w:rsidR="00103A82" w:rsidRPr="00103A82">
        <w:rPr>
          <w:rFonts w:ascii="Arial" w:hAnsi="Arial" w:cs="Arial"/>
          <w:b/>
          <w:sz w:val="20"/>
          <w:szCs w:val="20"/>
        </w:rPr>
        <w:lastRenderedPageBreak/>
        <w:t>Annex A</w:t>
      </w:r>
    </w:p>
    <w:p w14:paraId="4FF1EBD3" w14:textId="77777777" w:rsidR="00103A82" w:rsidRPr="00103A82" w:rsidRDefault="00103A82" w:rsidP="004F15FA">
      <w:pPr>
        <w:ind w:right="720"/>
        <w:jc w:val="both"/>
        <w:rPr>
          <w:rFonts w:ascii="Arial" w:hAnsi="Arial" w:cs="Arial"/>
          <w:b/>
          <w:sz w:val="20"/>
          <w:szCs w:val="20"/>
        </w:rPr>
      </w:pPr>
      <w:r w:rsidRPr="00103A82">
        <w:rPr>
          <w:rFonts w:ascii="Arial" w:hAnsi="Arial" w:cs="Arial"/>
          <w:b/>
          <w:sz w:val="20"/>
          <w:szCs w:val="20"/>
        </w:rPr>
        <w:t>Test Report Content</w:t>
      </w:r>
    </w:p>
    <w:p w14:paraId="0EF0CFB4" w14:textId="77777777" w:rsidR="00103A82" w:rsidRPr="00103A82" w:rsidRDefault="00103A82" w:rsidP="004F15FA">
      <w:pPr>
        <w:ind w:right="720"/>
        <w:jc w:val="both"/>
        <w:rPr>
          <w:rFonts w:ascii="Arial" w:hAnsi="Arial" w:cs="Arial"/>
          <w:sz w:val="20"/>
          <w:szCs w:val="20"/>
        </w:rPr>
      </w:pPr>
    </w:p>
    <w:p w14:paraId="475CDBE5" w14:textId="77777777" w:rsidR="00103A82" w:rsidRPr="00B71F32" w:rsidRDefault="00103A82" w:rsidP="00B71F32">
      <w:pPr>
        <w:pStyle w:val="ListParagraph"/>
        <w:numPr>
          <w:ilvl w:val="0"/>
          <w:numId w:val="56"/>
        </w:numPr>
        <w:ind w:right="720"/>
        <w:jc w:val="both"/>
        <w:rPr>
          <w:sz w:val="20"/>
          <w:szCs w:val="20"/>
        </w:rPr>
      </w:pPr>
      <w:r w:rsidRPr="00B71F32">
        <w:rPr>
          <w:sz w:val="20"/>
          <w:szCs w:val="20"/>
        </w:rPr>
        <w:t xml:space="preserve">The services performed by the testing laboratory shall be documented by a retrievable report that accurately, </w:t>
      </w:r>
      <w:r w:rsidR="00352C17" w:rsidRPr="00B71F32">
        <w:rPr>
          <w:sz w:val="20"/>
          <w:szCs w:val="20"/>
        </w:rPr>
        <w:t>clearly, objectively</w:t>
      </w:r>
      <w:r w:rsidRPr="00B71F32">
        <w:rPr>
          <w:sz w:val="20"/>
          <w:szCs w:val="20"/>
        </w:rPr>
        <w:t>, and unambiguously presents measurements, observations, examinations, and test results in accordance with the reporting requirements of test method(s). Each test or inspection report also shall include the following unless the code, evaluation criteria, or the test standard requirements specify otherwise:</w:t>
      </w:r>
    </w:p>
    <w:p w14:paraId="506CC02D"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A title, for example, “Report of TSMR Tests;”</w:t>
      </w:r>
    </w:p>
    <w:p w14:paraId="77154BF8"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The name, address, and contact information of the laboratory.</w:t>
      </w:r>
    </w:p>
    <w:p w14:paraId="07107031"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A unique identification of the report (such as report number), the issue date, a sequential number for each page, and the total number of pages.</w:t>
      </w:r>
    </w:p>
    <w:p w14:paraId="1CACCE76" w14:textId="2882C994" w:rsidR="00103A82" w:rsidRPr="00B71F32" w:rsidRDefault="00103A82" w:rsidP="00B71F32">
      <w:pPr>
        <w:pStyle w:val="ListParagraph"/>
        <w:numPr>
          <w:ilvl w:val="1"/>
          <w:numId w:val="56"/>
        </w:numPr>
        <w:ind w:right="720"/>
        <w:jc w:val="both"/>
        <w:rPr>
          <w:sz w:val="20"/>
          <w:szCs w:val="20"/>
        </w:rPr>
      </w:pPr>
      <w:r w:rsidRPr="00B71F32">
        <w:rPr>
          <w:sz w:val="20"/>
          <w:szCs w:val="20"/>
        </w:rPr>
        <w:t xml:space="preserve">The name and address of </w:t>
      </w:r>
      <w:r w:rsidR="004B3C85">
        <w:rPr>
          <w:sz w:val="20"/>
          <w:szCs w:val="20"/>
        </w:rPr>
        <w:t xml:space="preserve">the </w:t>
      </w:r>
      <w:r w:rsidRPr="00B71F32">
        <w:rPr>
          <w:sz w:val="20"/>
          <w:szCs w:val="20"/>
        </w:rPr>
        <w:t>client.</w:t>
      </w:r>
    </w:p>
    <w:p w14:paraId="2C79435C"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Description of, condition of, and clear identification of the item tested.</w:t>
      </w:r>
    </w:p>
    <w:p w14:paraId="4319E6A1"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Date test(s) were conducted.</w:t>
      </w:r>
    </w:p>
    <w:p w14:paraId="53B18FE5"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Identification of test standards or description of any non-standard methods used.</w:t>
      </w:r>
    </w:p>
    <w:p w14:paraId="5DEA2320" w14:textId="769C5F5C" w:rsidR="00103A82" w:rsidRPr="00B71F32" w:rsidRDefault="00103A82" w:rsidP="00B71F32">
      <w:pPr>
        <w:pStyle w:val="ListParagraph"/>
        <w:numPr>
          <w:ilvl w:val="1"/>
          <w:numId w:val="56"/>
        </w:numPr>
        <w:ind w:right="720"/>
        <w:jc w:val="both"/>
        <w:rPr>
          <w:sz w:val="20"/>
          <w:szCs w:val="20"/>
        </w:rPr>
      </w:pPr>
      <w:r w:rsidRPr="00B71F32">
        <w:rPr>
          <w:sz w:val="20"/>
          <w:szCs w:val="20"/>
        </w:rPr>
        <w:t>Any deviations from, additions to, or exclusions from the test standard and any other information relevant to the specific test, such as environmental conditions;</w:t>
      </w:r>
    </w:p>
    <w:p w14:paraId="7A5261C8" w14:textId="30761F34" w:rsidR="00103A82" w:rsidRPr="00B71F32" w:rsidRDefault="00103A82" w:rsidP="00B71F32">
      <w:pPr>
        <w:pStyle w:val="ListParagraph"/>
        <w:numPr>
          <w:ilvl w:val="1"/>
          <w:numId w:val="56"/>
        </w:numPr>
        <w:ind w:right="720"/>
        <w:jc w:val="both"/>
        <w:rPr>
          <w:sz w:val="20"/>
          <w:szCs w:val="20"/>
        </w:rPr>
      </w:pPr>
      <w:r w:rsidRPr="00B71F32">
        <w:rPr>
          <w:sz w:val="20"/>
          <w:szCs w:val="20"/>
        </w:rPr>
        <w:t xml:space="preserve">Measurements, observations, examinations, and test results, supported by tables, graphs, sketches, and photographs, as appropriate, including a description of the failure mode or condition of </w:t>
      </w:r>
      <w:r w:rsidR="004B3C85">
        <w:rPr>
          <w:sz w:val="20"/>
          <w:szCs w:val="20"/>
        </w:rPr>
        <w:t xml:space="preserve">the </w:t>
      </w:r>
      <w:r w:rsidRPr="00B71F32">
        <w:rPr>
          <w:sz w:val="20"/>
          <w:szCs w:val="20"/>
        </w:rPr>
        <w:t>item at</w:t>
      </w:r>
      <w:r w:rsidR="004B3C85">
        <w:rPr>
          <w:sz w:val="20"/>
          <w:szCs w:val="20"/>
        </w:rPr>
        <w:t xml:space="preserve"> the</w:t>
      </w:r>
      <w:r w:rsidRPr="00B71F32">
        <w:rPr>
          <w:sz w:val="20"/>
          <w:szCs w:val="20"/>
        </w:rPr>
        <w:t xml:space="preserve"> conclusion of the tests;</w:t>
      </w:r>
    </w:p>
    <w:p w14:paraId="457E29B8"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Conclusions or summary statements, including, when applicable, a statement indicating whether the product passed or failed the test;</w:t>
      </w:r>
    </w:p>
    <w:p w14:paraId="14135F9F" w14:textId="6865BE47" w:rsidR="00103A82" w:rsidRPr="00B71F32" w:rsidRDefault="00103A82" w:rsidP="00B71F32">
      <w:pPr>
        <w:pStyle w:val="ListParagraph"/>
        <w:numPr>
          <w:ilvl w:val="1"/>
          <w:numId w:val="56"/>
        </w:numPr>
        <w:ind w:right="720"/>
        <w:jc w:val="both"/>
        <w:rPr>
          <w:sz w:val="20"/>
          <w:szCs w:val="20"/>
        </w:rPr>
      </w:pPr>
      <w:r w:rsidRPr="00B71F32">
        <w:rPr>
          <w:sz w:val="20"/>
          <w:szCs w:val="20"/>
        </w:rPr>
        <w:t>A statement</w:t>
      </w:r>
      <w:r w:rsidR="004B3C85">
        <w:rPr>
          <w:sz w:val="20"/>
          <w:szCs w:val="20"/>
        </w:rPr>
        <w:t xml:space="preserve"> that</w:t>
      </w:r>
      <w:r w:rsidRPr="00B71F32">
        <w:rPr>
          <w:sz w:val="20"/>
          <w:szCs w:val="20"/>
        </w:rPr>
        <w:t xml:space="preserve"> the results apply only to the items tested;</w:t>
      </w:r>
    </w:p>
    <w:p w14:paraId="46482031"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A statement that the report shall not be reproduced, except in full, without the prior written approval of the laboratory; and</w:t>
      </w:r>
    </w:p>
    <w:p w14:paraId="5807D1F0"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Name(s) of individual(s) performing the tests;</w:t>
      </w:r>
    </w:p>
    <w:p w14:paraId="3F0DD1BC"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A signature and title, or an equivalent identification, of the person(s) accepting responsibility for the content of the report on behalf of the laboratory.</w:t>
      </w:r>
    </w:p>
    <w:p w14:paraId="1033E235"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Identification of results obtained from tests subcontracted by the laboratory to others. The laboratory shall not represent the services of others as its own.</w:t>
      </w:r>
    </w:p>
    <w:p w14:paraId="3179B49E" w14:textId="373AC9E9" w:rsidR="00103A82" w:rsidRPr="00B71F32" w:rsidRDefault="00103A82" w:rsidP="00B71F32">
      <w:pPr>
        <w:pStyle w:val="ListParagraph"/>
        <w:numPr>
          <w:ilvl w:val="0"/>
          <w:numId w:val="56"/>
        </w:numPr>
        <w:ind w:right="720"/>
        <w:jc w:val="both"/>
        <w:rPr>
          <w:sz w:val="20"/>
          <w:szCs w:val="20"/>
        </w:rPr>
      </w:pPr>
      <w:r w:rsidRPr="00B71F32">
        <w:rPr>
          <w:sz w:val="20"/>
          <w:szCs w:val="20"/>
        </w:rPr>
        <w:t>In addition to the requirements of Section</w:t>
      </w:r>
      <w:r w:rsidR="00416652">
        <w:rPr>
          <w:sz w:val="20"/>
          <w:szCs w:val="20"/>
        </w:rPr>
        <w:t>s</w:t>
      </w:r>
      <w:r w:rsidRPr="00B71F32">
        <w:rPr>
          <w:sz w:val="20"/>
          <w:szCs w:val="20"/>
        </w:rPr>
        <w:t xml:space="preserve"> 1.0</w:t>
      </w:r>
      <w:r w:rsidR="00416652">
        <w:rPr>
          <w:sz w:val="20"/>
          <w:szCs w:val="20"/>
        </w:rPr>
        <w:t>, 2,0</w:t>
      </w:r>
      <w:r w:rsidR="00AB7FE1">
        <w:rPr>
          <w:sz w:val="20"/>
          <w:szCs w:val="20"/>
        </w:rPr>
        <w:t>,</w:t>
      </w:r>
      <w:r w:rsidR="00416652">
        <w:rPr>
          <w:sz w:val="20"/>
          <w:szCs w:val="20"/>
        </w:rPr>
        <w:t xml:space="preserve"> and 3.0</w:t>
      </w:r>
      <w:r w:rsidRPr="00B71F32">
        <w:rPr>
          <w:sz w:val="20"/>
          <w:szCs w:val="20"/>
        </w:rPr>
        <w:t>, each test report, where necessary for the proper interpretation or understanding of the report, shall include the following:</w:t>
      </w:r>
    </w:p>
    <w:p w14:paraId="2512CF11"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Project title and reference designation.</w:t>
      </w:r>
    </w:p>
    <w:p w14:paraId="5D9E8575"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Reference to relevant code, evaluation criteria, or other requirement(s).</w:t>
      </w:r>
    </w:p>
    <w:p w14:paraId="2572C1E2"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A statement indicating compliance with relevant code, evaluation criteria, or other requirement(s).</w:t>
      </w:r>
    </w:p>
    <w:p w14:paraId="3E84AF8D" w14:textId="3F6E61B7" w:rsidR="00103A82" w:rsidRPr="00B71F32" w:rsidRDefault="00103A82" w:rsidP="00B71F32">
      <w:pPr>
        <w:pStyle w:val="ListParagraph"/>
        <w:numPr>
          <w:ilvl w:val="1"/>
          <w:numId w:val="56"/>
        </w:numPr>
        <w:ind w:right="720"/>
        <w:jc w:val="both"/>
        <w:rPr>
          <w:sz w:val="20"/>
          <w:szCs w:val="20"/>
        </w:rPr>
      </w:pPr>
      <w:r w:rsidRPr="00B71F32">
        <w:rPr>
          <w:sz w:val="20"/>
          <w:szCs w:val="20"/>
        </w:rPr>
        <w:t xml:space="preserve">Other reporting requirements of the </w:t>
      </w:r>
      <w:r w:rsidR="006E0129">
        <w:rPr>
          <w:sz w:val="20"/>
          <w:szCs w:val="20"/>
        </w:rPr>
        <w:t>evaluation agency</w:t>
      </w:r>
      <w:r w:rsidRPr="00B71F32">
        <w:rPr>
          <w:sz w:val="20"/>
          <w:szCs w:val="20"/>
        </w:rPr>
        <w:t xml:space="preserve">, the client, or </w:t>
      </w:r>
      <w:r w:rsidR="004B3C85">
        <w:rPr>
          <w:sz w:val="20"/>
          <w:szCs w:val="20"/>
        </w:rPr>
        <w:t xml:space="preserve">the </w:t>
      </w:r>
      <w:r w:rsidRPr="00B71F32">
        <w:rPr>
          <w:sz w:val="20"/>
          <w:szCs w:val="20"/>
        </w:rPr>
        <w:t>relevant authority.</w:t>
      </w:r>
    </w:p>
    <w:p w14:paraId="034F93C3" w14:textId="3BDE89A3" w:rsidR="00103A82" w:rsidRPr="00B71F32" w:rsidRDefault="00103A82" w:rsidP="00B71F32">
      <w:pPr>
        <w:pStyle w:val="ListParagraph"/>
        <w:numPr>
          <w:ilvl w:val="0"/>
          <w:numId w:val="56"/>
        </w:numPr>
        <w:ind w:right="720"/>
        <w:jc w:val="both"/>
        <w:rPr>
          <w:sz w:val="20"/>
          <w:szCs w:val="20"/>
        </w:rPr>
      </w:pPr>
      <w:r w:rsidRPr="00B71F32">
        <w:rPr>
          <w:sz w:val="20"/>
          <w:szCs w:val="20"/>
        </w:rPr>
        <w:t>In addition to the requirements of Sections 1.0</w:t>
      </w:r>
      <w:r w:rsidR="00416652">
        <w:rPr>
          <w:sz w:val="20"/>
          <w:szCs w:val="20"/>
        </w:rPr>
        <w:t xml:space="preserve">, </w:t>
      </w:r>
      <w:r w:rsidRPr="00B71F32">
        <w:rPr>
          <w:sz w:val="20"/>
          <w:szCs w:val="20"/>
        </w:rPr>
        <w:t>2.0</w:t>
      </w:r>
      <w:r w:rsidR="00416652">
        <w:rPr>
          <w:sz w:val="20"/>
          <w:szCs w:val="20"/>
        </w:rPr>
        <w:t>, 3.0</w:t>
      </w:r>
      <w:r w:rsidR="00AB7FE1">
        <w:rPr>
          <w:sz w:val="20"/>
          <w:szCs w:val="20"/>
        </w:rPr>
        <w:t>,</w:t>
      </w:r>
      <w:r w:rsidR="00416652">
        <w:rPr>
          <w:sz w:val="20"/>
          <w:szCs w:val="20"/>
        </w:rPr>
        <w:t xml:space="preserve"> and 4.0</w:t>
      </w:r>
      <w:r w:rsidRPr="00B71F32">
        <w:rPr>
          <w:sz w:val="20"/>
          <w:szCs w:val="20"/>
        </w:rPr>
        <w:t>, test reports presenting results shall include the following with respect to sampling:</w:t>
      </w:r>
    </w:p>
    <w:p w14:paraId="1EE443A8"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Date of sampling or date sample received, as appropriate.</w:t>
      </w:r>
    </w:p>
    <w:p w14:paraId="36045721" w14:textId="2BC94B70" w:rsidR="00103A82" w:rsidRPr="00B71F32" w:rsidRDefault="00103A82" w:rsidP="00B71F32">
      <w:pPr>
        <w:pStyle w:val="ListParagraph"/>
        <w:numPr>
          <w:ilvl w:val="1"/>
          <w:numId w:val="56"/>
        </w:numPr>
        <w:ind w:right="720"/>
        <w:jc w:val="both"/>
        <w:rPr>
          <w:sz w:val="20"/>
          <w:szCs w:val="20"/>
        </w:rPr>
      </w:pPr>
      <w:r w:rsidRPr="00B71F32">
        <w:rPr>
          <w:sz w:val="20"/>
          <w:szCs w:val="20"/>
        </w:rPr>
        <w:t>Clear identification of the material sampled</w:t>
      </w:r>
      <w:r w:rsidR="00980ECA">
        <w:rPr>
          <w:sz w:val="20"/>
          <w:szCs w:val="20"/>
        </w:rPr>
        <w:t>,</w:t>
      </w:r>
      <w:r w:rsidRPr="00B71F32">
        <w:rPr>
          <w:sz w:val="20"/>
          <w:szCs w:val="20"/>
        </w:rPr>
        <w:t xml:space="preserve"> including manufacturer, brand name, lot number, source, or similar unique information, as applicable.</w:t>
      </w:r>
    </w:p>
    <w:p w14:paraId="5F8F6853"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Sampling location, where relevant, using an explicit description, diagram, sketch, or photograph, as applicable.</w:t>
      </w:r>
    </w:p>
    <w:p w14:paraId="1BA2221A"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Identification of sampling methods used, or sampling plan or procedure if a non-standard method was used.</w:t>
      </w:r>
    </w:p>
    <w:p w14:paraId="36031324"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Deviations from, additions to, or exclusions from standard sampling methods or predetermined sampling plans or procedures.</w:t>
      </w:r>
    </w:p>
    <w:p w14:paraId="2F0221CC" w14:textId="24A7EFED" w:rsidR="00103A82" w:rsidRPr="00B71F32" w:rsidRDefault="00103A82" w:rsidP="00B71F32">
      <w:pPr>
        <w:pStyle w:val="ListParagraph"/>
        <w:numPr>
          <w:ilvl w:val="1"/>
          <w:numId w:val="56"/>
        </w:numPr>
        <w:ind w:right="720"/>
        <w:jc w:val="both"/>
        <w:rPr>
          <w:sz w:val="20"/>
          <w:szCs w:val="20"/>
        </w:rPr>
      </w:pPr>
      <w:r w:rsidRPr="00B71F32">
        <w:rPr>
          <w:sz w:val="20"/>
          <w:szCs w:val="20"/>
        </w:rPr>
        <w:t>Details of environmental conditions present during the sampling</w:t>
      </w:r>
      <w:r w:rsidR="00F24E00">
        <w:rPr>
          <w:sz w:val="20"/>
          <w:szCs w:val="20"/>
        </w:rPr>
        <w:t>,</w:t>
      </w:r>
      <w:r w:rsidRPr="00B71F32">
        <w:rPr>
          <w:sz w:val="20"/>
          <w:szCs w:val="20"/>
        </w:rPr>
        <w:t xml:space="preserve"> such as rain or freezing weather</w:t>
      </w:r>
      <w:r w:rsidR="00980ECA">
        <w:rPr>
          <w:sz w:val="20"/>
          <w:szCs w:val="20"/>
        </w:rPr>
        <w:t>,</w:t>
      </w:r>
      <w:r w:rsidRPr="00B71F32">
        <w:rPr>
          <w:sz w:val="20"/>
          <w:szCs w:val="20"/>
        </w:rPr>
        <w:t xml:space="preserve"> that may have affected the testing of the sample or the interpretation of the test results.</w:t>
      </w:r>
    </w:p>
    <w:p w14:paraId="7FD76127" w14:textId="77777777" w:rsidR="00103A82" w:rsidRPr="00B71F32" w:rsidRDefault="00103A82" w:rsidP="00B71F32">
      <w:pPr>
        <w:pStyle w:val="ListParagraph"/>
        <w:numPr>
          <w:ilvl w:val="1"/>
          <w:numId w:val="56"/>
        </w:numPr>
        <w:ind w:right="720"/>
        <w:jc w:val="both"/>
        <w:rPr>
          <w:sz w:val="20"/>
          <w:szCs w:val="20"/>
        </w:rPr>
      </w:pPr>
      <w:r w:rsidRPr="00B71F32">
        <w:rPr>
          <w:sz w:val="20"/>
          <w:szCs w:val="20"/>
        </w:rPr>
        <w:t xml:space="preserve">If assemblies are tested (structural assemblies, fire-rated assemblies, etc.), identification of the assemblies, preferably with illustrations. The report shall </w:t>
      </w:r>
      <w:r w:rsidRPr="00B71F32">
        <w:rPr>
          <w:sz w:val="20"/>
          <w:szCs w:val="20"/>
        </w:rPr>
        <w:lastRenderedPageBreak/>
        <w:t>identify the parties constructing the assemblies and shall also address witnessing and/or verifying the construction.</w:t>
      </w:r>
    </w:p>
    <w:p w14:paraId="04B71167" w14:textId="09D0B810" w:rsidR="00103A82" w:rsidRPr="00B71F32" w:rsidRDefault="00103A82" w:rsidP="00B71F32">
      <w:pPr>
        <w:pStyle w:val="ListParagraph"/>
        <w:numPr>
          <w:ilvl w:val="0"/>
          <w:numId w:val="56"/>
        </w:numPr>
        <w:ind w:right="720"/>
        <w:jc w:val="both"/>
        <w:rPr>
          <w:sz w:val="20"/>
          <w:szCs w:val="20"/>
        </w:rPr>
      </w:pPr>
      <w:r w:rsidRPr="00B71F32">
        <w:rPr>
          <w:sz w:val="20"/>
          <w:szCs w:val="20"/>
        </w:rPr>
        <w:t xml:space="preserve">When interpretations of tests are included in the report, the basis for the interpretations shall be clearly explained. Interpretations commonly include </w:t>
      </w:r>
      <w:r w:rsidR="004B3C85">
        <w:rPr>
          <w:sz w:val="20"/>
          <w:szCs w:val="20"/>
        </w:rPr>
        <w:t xml:space="preserve">the </w:t>
      </w:r>
      <w:r w:rsidRPr="00B71F32">
        <w:rPr>
          <w:sz w:val="20"/>
          <w:szCs w:val="20"/>
        </w:rPr>
        <w:t xml:space="preserve">determination of compliance or noncompliance of the results with </w:t>
      </w:r>
      <w:r w:rsidR="004B3C85">
        <w:rPr>
          <w:sz w:val="20"/>
          <w:szCs w:val="20"/>
        </w:rPr>
        <w:t xml:space="preserve">the </w:t>
      </w:r>
      <w:r w:rsidRPr="00B71F32">
        <w:rPr>
          <w:sz w:val="20"/>
          <w:szCs w:val="20"/>
        </w:rPr>
        <w:t>requirements of the test method or evaluation criteria.</w:t>
      </w:r>
    </w:p>
    <w:p w14:paraId="7E23562F" w14:textId="77777777" w:rsidR="00103A82" w:rsidRPr="00B71F32" w:rsidRDefault="00103A82" w:rsidP="00B71F32">
      <w:pPr>
        <w:pStyle w:val="ListParagraph"/>
        <w:numPr>
          <w:ilvl w:val="0"/>
          <w:numId w:val="56"/>
        </w:numPr>
        <w:ind w:right="720"/>
        <w:jc w:val="both"/>
        <w:rPr>
          <w:sz w:val="20"/>
          <w:szCs w:val="20"/>
        </w:rPr>
      </w:pPr>
      <w:r w:rsidRPr="00B71F32">
        <w:rPr>
          <w:sz w:val="20"/>
          <w:szCs w:val="20"/>
        </w:rPr>
        <w:t xml:space="preserve">Material revisions or additions to a report after initial issue shall be made in a further document clearly indicating the revised information and clearly referencing the original report identification. Such revisions or additions shall meet the relevant requirements of </w:t>
      </w:r>
      <w:r w:rsidR="006E0129">
        <w:rPr>
          <w:sz w:val="20"/>
          <w:szCs w:val="20"/>
        </w:rPr>
        <w:t>Section</w:t>
      </w:r>
      <w:r w:rsidRPr="00B71F32">
        <w:rPr>
          <w:sz w:val="20"/>
          <w:szCs w:val="20"/>
        </w:rPr>
        <w:t xml:space="preserve"> 2.</w:t>
      </w:r>
      <w:r w:rsidR="006E0129">
        <w:rPr>
          <w:sz w:val="20"/>
          <w:szCs w:val="20"/>
        </w:rPr>
        <w:t>0.</w:t>
      </w:r>
    </w:p>
    <w:p w14:paraId="2CAE4B00" w14:textId="77777777" w:rsidR="00103A82" w:rsidRPr="00B71F32" w:rsidRDefault="00103A82" w:rsidP="00B71F32">
      <w:pPr>
        <w:pStyle w:val="ListParagraph"/>
        <w:numPr>
          <w:ilvl w:val="0"/>
          <w:numId w:val="56"/>
        </w:numPr>
        <w:ind w:right="720"/>
        <w:jc w:val="both"/>
        <w:rPr>
          <w:sz w:val="20"/>
          <w:szCs w:val="20"/>
        </w:rPr>
      </w:pPr>
      <w:r w:rsidRPr="00B71F32">
        <w:rPr>
          <w:sz w:val="20"/>
          <w:szCs w:val="20"/>
        </w:rPr>
        <w:t xml:space="preserve">Transmission of test reports by electronic means shall follow documented procedures to ensure that the requirements of this evaluation criteria are </w:t>
      </w:r>
      <w:r w:rsidR="003664BC" w:rsidRPr="00B71F32">
        <w:rPr>
          <w:sz w:val="20"/>
          <w:szCs w:val="20"/>
        </w:rPr>
        <w:t>met,</w:t>
      </w:r>
      <w:r w:rsidRPr="00B71F32">
        <w:rPr>
          <w:sz w:val="20"/>
          <w:szCs w:val="20"/>
        </w:rPr>
        <w:t xml:space="preserve"> and that confidentiality is preserved.</w:t>
      </w:r>
    </w:p>
    <w:p w14:paraId="358017A4" w14:textId="77777777" w:rsidR="004B480F" w:rsidRDefault="004B480F" w:rsidP="004F15FA">
      <w:pPr>
        <w:pStyle w:val="PlainText"/>
        <w:rPr>
          <w:rFonts w:ascii="Arial" w:hAnsi="Arial" w:cs="Arial"/>
        </w:rPr>
      </w:pPr>
    </w:p>
    <w:p w14:paraId="0E17C3DA" w14:textId="77777777" w:rsidR="00336F6C" w:rsidRPr="00901577" w:rsidRDefault="00236945">
      <w:pPr>
        <w:rPr>
          <w:rFonts w:ascii="Arial" w:hAnsi="Arial" w:cs="Arial"/>
          <w:b/>
          <w:sz w:val="20"/>
          <w:szCs w:val="20"/>
        </w:rPr>
      </w:pPr>
      <w:r w:rsidRPr="00453FD4">
        <w:rPr>
          <w:rFonts w:ascii="Arial" w:hAnsi="Arial" w:cs="Arial"/>
          <w:b/>
          <w:sz w:val="20"/>
          <w:szCs w:val="20"/>
        </w:rPr>
        <w:t xml:space="preserve">ANNEX B </w:t>
      </w:r>
    </w:p>
    <w:p w14:paraId="40C12A6F" w14:textId="77777777" w:rsidR="00336F6C" w:rsidRDefault="001653CD">
      <w:pPr>
        <w:rPr>
          <w:rFonts w:cs="Arial"/>
          <w:sz w:val="20"/>
        </w:rPr>
      </w:pPr>
      <w:r w:rsidRPr="001653CD">
        <w:rPr>
          <w:rFonts w:ascii="Arial" w:hAnsi="Arial" w:cs="Arial"/>
          <w:b/>
          <w:sz w:val="20"/>
        </w:rPr>
        <w:t>Method for Calculating the Acceptable Limits for a TSMR Dosage</w:t>
      </w:r>
    </w:p>
    <w:p w14:paraId="4D85AC8E" w14:textId="77777777" w:rsidR="00336F6C" w:rsidRDefault="00336F6C">
      <w:pPr>
        <w:rPr>
          <w:rFonts w:cs="Arial"/>
          <w:sz w:val="20"/>
        </w:rPr>
      </w:pPr>
    </w:p>
    <w:p w14:paraId="1C39A153" w14:textId="77777777" w:rsidR="00236945" w:rsidRPr="00B83B60" w:rsidRDefault="00236945" w:rsidP="00CF6511">
      <w:pPr>
        <w:rPr>
          <w:rFonts w:ascii="Arial" w:hAnsi="Arial" w:cs="Arial"/>
          <w:sz w:val="20"/>
          <w:szCs w:val="20"/>
        </w:rPr>
      </w:pPr>
      <w:r w:rsidRPr="00B83B60">
        <w:rPr>
          <w:rFonts w:ascii="Arial" w:hAnsi="Arial" w:cs="Arial"/>
          <w:sz w:val="20"/>
          <w:szCs w:val="20"/>
        </w:rPr>
        <w:t xml:space="preserve">Using the </w:t>
      </w:r>
      <w:r w:rsidR="0074071A">
        <w:rPr>
          <w:rFonts w:ascii="Arial" w:hAnsi="Arial" w:cs="Arial"/>
          <w:sz w:val="20"/>
          <w:szCs w:val="20"/>
        </w:rPr>
        <w:t>provisions</w:t>
      </w:r>
      <w:r w:rsidRPr="00B83B60">
        <w:rPr>
          <w:rFonts w:ascii="Arial" w:hAnsi="Arial" w:cs="Arial"/>
          <w:sz w:val="20"/>
          <w:szCs w:val="20"/>
        </w:rPr>
        <w:t xml:space="preserve"> determined in Section </w:t>
      </w:r>
      <w:r w:rsidR="005A714B">
        <w:rPr>
          <w:rFonts w:ascii="Arial" w:hAnsi="Arial" w:cs="Arial"/>
          <w:sz w:val="20"/>
          <w:szCs w:val="20"/>
        </w:rPr>
        <w:fldChar w:fldCharType="begin"/>
      </w:r>
      <w:r w:rsidR="00713CB3">
        <w:rPr>
          <w:rFonts w:ascii="Arial" w:hAnsi="Arial" w:cs="Arial"/>
          <w:sz w:val="20"/>
          <w:szCs w:val="20"/>
        </w:rPr>
        <w:instrText xml:space="preserve"> REF _Ref244313211 \r \h </w:instrText>
      </w:r>
      <w:r w:rsidR="005A714B">
        <w:rPr>
          <w:rFonts w:ascii="Arial" w:hAnsi="Arial" w:cs="Arial"/>
          <w:sz w:val="20"/>
          <w:szCs w:val="20"/>
        </w:rPr>
      </w:r>
      <w:r w:rsidR="005A714B">
        <w:rPr>
          <w:rFonts w:ascii="Arial" w:hAnsi="Arial" w:cs="Arial"/>
          <w:sz w:val="20"/>
          <w:szCs w:val="20"/>
        </w:rPr>
        <w:fldChar w:fldCharType="separate"/>
      </w:r>
      <w:r w:rsidR="008843FD">
        <w:rPr>
          <w:rFonts w:ascii="Arial" w:hAnsi="Arial" w:cs="Arial"/>
          <w:sz w:val="20"/>
          <w:szCs w:val="20"/>
        </w:rPr>
        <w:t>11.1.3</w:t>
      </w:r>
      <w:r w:rsidR="005A714B">
        <w:rPr>
          <w:rFonts w:ascii="Arial" w:hAnsi="Arial" w:cs="Arial"/>
          <w:sz w:val="20"/>
          <w:szCs w:val="20"/>
        </w:rPr>
        <w:fldChar w:fldCharType="end"/>
      </w:r>
      <w:r w:rsidR="0074071A">
        <w:rPr>
          <w:rFonts w:ascii="Arial" w:hAnsi="Arial" w:cs="Arial"/>
          <w:sz w:val="20"/>
          <w:szCs w:val="20"/>
        </w:rPr>
        <w:t xml:space="preserve"> of this criteria,</w:t>
      </w:r>
      <w:r w:rsidRPr="00B83B60">
        <w:rPr>
          <w:rFonts w:ascii="Arial" w:hAnsi="Arial" w:cs="Arial"/>
          <w:i/>
          <w:sz w:val="20"/>
          <w:szCs w:val="20"/>
        </w:rPr>
        <w:t xml:space="preserve"> </w:t>
      </w:r>
      <w:r w:rsidRPr="00B83B60">
        <w:rPr>
          <w:rFonts w:ascii="Arial" w:hAnsi="Arial" w:cs="Arial"/>
          <w:sz w:val="20"/>
          <w:szCs w:val="20"/>
        </w:rPr>
        <w:t>the coefficient of variation, COV, for the distribution of TSMR micro rebar is</w:t>
      </w:r>
    </w:p>
    <w:p w14:paraId="69EEA98B" w14:textId="77777777" w:rsidR="00236945" w:rsidRPr="00B83B60" w:rsidRDefault="00236945" w:rsidP="00CF6511">
      <w:pPr>
        <w:rPr>
          <w:rFonts w:ascii="Arial" w:hAnsi="Arial" w:cs="Arial"/>
          <w:sz w:val="20"/>
          <w:szCs w:val="20"/>
        </w:rPr>
      </w:pPr>
    </w:p>
    <w:tbl>
      <w:tblPr>
        <w:tblW w:w="4531" w:type="pct"/>
        <w:jc w:val="center"/>
        <w:tblLayout w:type="fixed"/>
        <w:tblLook w:val="04A0" w:firstRow="1" w:lastRow="0" w:firstColumn="1" w:lastColumn="0" w:noHBand="0" w:noVBand="1"/>
      </w:tblPr>
      <w:tblGrid>
        <w:gridCol w:w="456"/>
        <w:gridCol w:w="7339"/>
        <w:gridCol w:w="687"/>
      </w:tblGrid>
      <w:tr w:rsidR="00236945" w:rsidRPr="00B83B60" w14:paraId="302A5620" w14:textId="77777777" w:rsidTr="00EE3AD5">
        <w:trPr>
          <w:jc w:val="center"/>
        </w:trPr>
        <w:tc>
          <w:tcPr>
            <w:tcW w:w="269" w:type="pct"/>
          </w:tcPr>
          <w:p w14:paraId="03EB22C6" w14:textId="77777777" w:rsidR="00236945" w:rsidRPr="00EE3AD5" w:rsidRDefault="00236945" w:rsidP="00CF6511">
            <w:pPr>
              <w:pStyle w:val="NoSpacing"/>
              <w:rPr>
                <w:rFonts w:ascii="Arial" w:hAnsi="Arial" w:cs="Arial"/>
                <w:b/>
                <w:color w:val="000000"/>
                <w:sz w:val="20"/>
                <w:szCs w:val="20"/>
              </w:rPr>
            </w:pPr>
          </w:p>
        </w:tc>
        <w:tc>
          <w:tcPr>
            <w:tcW w:w="4326" w:type="pct"/>
          </w:tcPr>
          <w:p w14:paraId="6EA1C145" w14:textId="7AB5E8AA" w:rsidR="00236945" w:rsidRPr="00DD664D" w:rsidRDefault="00DD664D" w:rsidP="00CF6511">
            <w:pPr>
              <w:rPr>
                <w:rFonts w:ascii="Arial" w:eastAsia="MS Mincho" w:hAnsi="Arial" w:cs="Arial"/>
                <w:b/>
                <w:color w:val="000000"/>
                <w:sz w:val="20"/>
                <w:szCs w:val="20"/>
              </w:rPr>
            </w:pPr>
            <m:oMathPara>
              <m:oMath>
                <m:r>
                  <w:rPr>
                    <w:rFonts w:ascii="Cambria Math" w:hAnsi="Cambria Math" w:cs="Arial"/>
                    <w:color w:val="000000"/>
                    <w:sz w:val="20"/>
                    <w:szCs w:val="20"/>
                  </w:rPr>
                  <m:t>COV=f</m:t>
                </m:r>
                <m:d>
                  <m:dPr>
                    <m:ctrlPr>
                      <w:rPr>
                        <w:rFonts w:ascii="Cambria Math" w:hAnsi="Cambria Math" w:cs="Arial"/>
                        <w:b/>
                        <w:i/>
                        <w:color w:val="000000"/>
                        <w:sz w:val="20"/>
                        <w:szCs w:val="20"/>
                      </w:rPr>
                    </m:ctrlPr>
                  </m:dPr>
                  <m:e>
                    <m:r>
                      <w:rPr>
                        <w:rFonts w:ascii="Cambria Math" w:hAnsi="Cambria Math" w:cs="Arial"/>
                        <w:color w:val="000000"/>
                        <w:sz w:val="20"/>
                        <w:szCs w:val="20"/>
                      </w:rPr>
                      <m:t>TSMR dosage</m:t>
                    </m:r>
                  </m:e>
                </m:d>
              </m:oMath>
            </m:oMathPara>
          </w:p>
        </w:tc>
        <w:tc>
          <w:tcPr>
            <w:tcW w:w="405" w:type="pct"/>
          </w:tcPr>
          <w:p w14:paraId="4E806EE0" w14:textId="77777777" w:rsidR="00236945" w:rsidRPr="00EE3AD5" w:rsidRDefault="00236945" w:rsidP="00EE3AD5">
            <w:pPr>
              <w:pStyle w:val="NoSpacing"/>
              <w:keepNext/>
              <w:keepLines/>
              <w:numPr>
                <w:ilvl w:val="0"/>
                <w:numId w:val="60"/>
              </w:numPr>
              <w:jc w:val="center"/>
              <w:rPr>
                <w:rFonts w:ascii="Arial" w:hAnsi="Arial" w:cs="Arial"/>
                <w:b/>
                <w:color w:val="000000"/>
                <w:sz w:val="20"/>
                <w:szCs w:val="20"/>
              </w:rPr>
            </w:pPr>
          </w:p>
        </w:tc>
      </w:tr>
      <w:tr w:rsidR="00236945" w:rsidRPr="00B83B60" w14:paraId="156E4AFE" w14:textId="77777777" w:rsidTr="00EE3AD5">
        <w:trPr>
          <w:jc w:val="center"/>
        </w:trPr>
        <w:tc>
          <w:tcPr>
            <w:tcW w:w="269" w:type="pct"/>
          </w:tcPr>
          <w:p w14:paraId="6336DFCA" w14:textId="77777777" w:rsidR="00236945" w:rsidRPr="00EE3AD5" w:rsidRDefault="00236945" w:rsidP="00CF6511">
            <w:pPr>
              <w:pStyle w:val="NoSpacing"/>
              <w:rPr>
                <w:rFonts w:ascii="Arial" w:hAnsi="Arial" w:cs="Arial"/>
                <w:b/>
                <w:color w:val="000000"/>
                <w:sz w:val="20"/>
                <w:szCs w:val="20"/>
              </w:rPr>
            </w:pPr>
          </w:p>
        </w:tc>
        <w:tc>
          <w:tcPr>
            <w:tcW w:w="4326" w:type="pct"/>
          </w:tcPr>
          <w:p w14:paraId="4B34443D" w14:textId="77777777" w:rsidR="00236945" w:rsidRPr="00EE3AD5" w:rsidRDefault="00236945" w:rsidP="00CF6511">
            <w:pPr>
              <w:rPr>
                <w:rFonts w:ascii="Arial" w:eastAsia="Cambria" w:hAnsi="Arial" w:cs="Arial"/>
                <w:b/>
                <w:color w:val="000000"/>
                <w:sz w:val="20"/>
                <w:szCs w:val="20"/>
              </w:rPr>
            </w:pPr>
          </w:p>
        </w:tc>
        <w:tc>
          <w:tcPr>
            <w:tcW w:w="405" w:type="pct"/>
          </w:tcPr>
          <w:p w14:paraId="2F2ABBAB" w14:textId="77777777" w:rsidR="00236945" w:rsidRPr="00EE3AD5" w:rsidRDefault="00236945" w:rsidP="00EE3AD5">
            <w:pPr>
              <w:pStyle w:val="NoSpacing"/>
              <w:keepNext/>
              <w:ind w:left="360"/>
              <w:rPr>
                <w:rFonts w:ascii="Arial" w:hAnsi="Arial" w:cs="Arial"/>
                <w:b/>
                <w:color w:val="000000"/>
                <w:sz w:val="20"/>
                <w:szCs w:val="20"/>
              </w:rPr>
            </w:pPr>
          </w:p>
        </w:tc>
      </w:tr>
    </w:tbl>
    <w:p w14:paraId="433FAAC5" w14:textId="5DF0924A" w:rsidR="00236945" w:rsidRPr="00EE3AD5" w:rsidRDefault="00236945" w:rsidP="00CF6511">
      <w:pPr>
        <w:rPr>
          <w:rFonts w:ascii="Arial" w:eastAsia="MS Mincho" w:hAnsi="Arial" w:cs="Arial"/>
          <w:sz w:val="20"/>
          <w:szCs w:val="20"/>
        </w:rPr>
      </w:pPr>
      <w:r w:rsidRPr="00B83B60">
        <w:rPr>
          <w:rFonts w:ascii="Arial" w:hAnsi="Arial" w:cs="Arial"/>
          <w:sz w:val="20"/>
          <w:szCs w:val="20"/>
        </w:rPr>
        <w:t xml:space="preserve">Using Equation </w:t>
      </w:r>
      <w:r w:rsidR="0074071A">
        <w:rPr>
          <w:rFonts w:ascii="Arial" w:hAnsi="Arial" w:cs="Arial"/>
          <w:sz w:val="20"/>
          <w:szCs w:val="20"/>
        </w:rPr>
        <w:t>B</w:t>
      </w:r>
      <w:r w:rsidRPr="00B83B60">
        <w:rPr>
          <w:rFonts w:ascii="Arial" w:hAnsi="Arial" w:cs="Arial"/>
          <w:sz w:val="20"/>
          <w:szCs w:val="20"/>
        </w:rPr>
        <w:t xml:space="preserve">1, the acceptable coefficient of variation can be calculated for any given TSMR dosage in </w:t>
      </w:r>
      <w:proofErr w:type="spellStart"/>
      <w:r w:rsidRPr="00B83B60">
        <w:rPr>
          <w:rFonts w:ascii="Arial" w:hAnsi="Arial" w:cs="Arial"/>
          <w:sz w:val="20"/>
          <w:szCs w:val="20"/>
        </w:rPr>
        <w:t>lb</w:t>
      </w:r>
      <w:proofErr w:type="spellEnd"/>
      <w:r w:rsidRPr="00B83B60">
        <w:rPr>
          <w:rFonts w:ascii="Arial" w:hAnsi="Arial" w:cs="Arial"/>
          <w:sz w:val="20"/>
          <w:szCs w:val="20"/>
        </w:rPr>
        <w:t>/yd</w:t>
      </w:r>
      <w:r w:rsidR="001653CD" w:rsidRPr="001653CD">
        <w:rPr>
          <w:rFonts w:ascii="Arial" w:hAnsi="Arial" w:cs="Arial"/>
          <w:sz w:val="20"/>
          <w:szCs w:val="20"/>
          <w:vertAlign w:val="superscript"/>
        </w:rPr>
        <w:t>3</w:t>
      </w:r>
      <w:r w:rsidRPr="00B83B60">
        <w:rPr>
          <w:rFonts w:ascii="Arial" w:hAnsi="Arial" w:cs="Arial"/>
          <w:sz w:val="20"/>
          <w:szCs w:val="20"/>
        </w:rPr>
        <w:t xml:space="preserve">. Equation 1 can only be used with dosages expressed in </w:t>
      </w:r>
      <w:proofErr w:type="spellStart"/>
      <w:r w:rsidRPr="00B83B60">
        <w:rPr>
          <w:rFonts w:ascii="Arial" w:hAnsi="Arial" w:cs="Arial"/>
          <w:sz w:val="20"/>
          <w:szCs w:val="20"/>
        </w:rPr>
        <w:t>lb</w:t>
      </w:r>
      <w:proofErr w:type="spellEnd"/>
      <w:r w:rsidRPr="00B83B60">
        <w:rPr>
          <w:rFonts w:ascii="Arial" w:hAnsi="Arial" w:cs="Arial"/>
          <w:sz w:val="20"/>
          <w:szCs w:val="20"/>
        </w:rPr>
        <w:t>/yd</w:t>
      </w:r>
      <w:r w:rsidR="001653CD" w:rsidRPr="001653CD">
        <w:rPr>
          <w:rFonts w:ascii="Arial" w:hAnsi="Arial" w:cs="Arial"/>
          <w:sz w:val="20"/>
          <w:szCs w:val="20"/>
          <w:vertAlign w:val="superscript"/>
        </w:rPr>
        <w:t>3</w:t>
      </w:r>
      <w:r w:rsidR="004B3C85">
        <w:rPr>
          <w:rFonts w:ascii="Arial" w:hAnsi="Arial" w:cs="Arial"/>
          <w:sz w:val="20"/>
          <w:szCs w:val="20"/>
        </w:rPr>
        <w:t>.</w:t>
      </w:r>
      <w:r w:rsidRPr="00B83B60">
        <w:rPr>
          <w:rFonts w:ascii="Arial" w:hAnsi="Arial" w:cs="Arial"/>
          <w:sz w:val="20"/>
          <w:szCs w:val="20"/>
        </w:rPr>
        <w:t xml:space="preserve"> </w:t>
      </w:r>
      <w:r w:rsidR="004B3C85">
        <w:rPr>
          <w:rFonts w:ascii="Arial" w:hAnsi="Arial" w:cs="Arial"/>
          <w:sz w:val="20"/>
          <w:szCs w:val="20"/>
        </w:rPr>
        <w:t xml:space="preserve"> I</w:t>
      </w:r>
      <w:r w:rsidRPr="00B83B60">
        <w:rPr>
          <w:rFonts w:ascii="Arial" w:hAnsi="Arial" w:cs="Arial"/>
          <w:sz w:val="20"/>
          <w:szCs w:val="20"/>
        </w:rPr>
        <w:t xml:space="preserve">f a dosage is required for metric units, the desired dosage </w:t>
      </w:r>
      <w:r w:rsidR="00D557FB">
        <w:rPr>
          <w:rFonts w:ascii="Arial" w:hAnsi="Arial" w:cs="Arial"/>
          <w:sz w:val="20"/>
          <w:szCs w:val="20"/>
        </w:rPr>
        <w:t>shall</w:t>
      </w:r>
      <w:r w:rsidRPr="00B83B60">
        <w:rPr>
          <w:rFonts w:ascii="Arial" w:hAnsi="Arial" w:cs="Arial"/>
          <w:sz w:val="20"/>
          <w:szCs w:val="20"/>
        </w:rPr>
        <w:t xml:space="preserve"> be converted to </w:t>
      </w:r>
      <w:proofErr w:type="spellStart"/>
      <w:r w:rsidRPr="00B83B60">
        <w:rPr>
          <w:rFonts w:ascii="Arial" w:hAnsi="Arial" w:cs="Arial"/>
          <w:sz w:val="20"/>
          <w:szCs w:val="20"/>
        </w:rPr>
        <w:t>lb</w:t>
      </w:r>
      <w:proofErr w:type="spellEnd"/>
      <w:r w:rsidRPr="00B83B60">
        <w:rPr>
          <w:rFonts w:ascii="Arial" w:hAnsi="Arial" w:cs="Arial"/>
          <w:sz w:val="20"/>
          <w:szCs w:val="20"/>
        </w:rPr>
        <w:t>/yd</w:t>
      </w:r>
      <w:r w:rsidR="001653CD" w:rsidRPr="001653CD">
        <w:rPr>
          <w:rFonts w:ascii="Arial" w:hAnsi="Arial" w:cs="Arial"/>
          <w:sz w:val="20"/>
          <w:szCs w:val="20"/>
          <w:vertAlign w:val="superscript"/>
        </w:rPr>
        <w:t>3</w:t>
      </w:r>
      <w:r w:rsidRPr="00B83B60">
        <w:rPr>
          <w:rFonts w:ascii="Arial" w:hAnsi="Arial" w:cs="Arial"/>
          <w:sz w:val="20"/>
          <w:szCs w:val="20"/>
        </w:rPr>
        <w:t xml:space="preserve"> and then used with </w:t>
      </w:r>
      <w:r w:rsidR="0074071A">
        <w:rPr>
          <w:rFonts w:ascii="Arial" w:hAnsi="Arial" w:cs="Arial"/>
          <w:sz w:val="20"/>
          <w:szCs w:val="20"/>
        </w:rPr>
        <w:t>E</w:t>
      </w:r>
      <w:r w:rsidRPr="00B83B60">
        <w:rPr>
          <w:rFonts w:ascii="Arial" w:hAnsi="Arial" w:cs="Arial"/>
          <w:sz w:val="20"/>
          <w:szCs w:val="20"/>
        </w:rPr>
        <w:t xml:space="preserve">quation </w:t>
      </w:r>
      <w:r w:rsidR="0074071A">
        <w:rPr>
          <w:rFonts w:ascii="Arial" w:hAnsi="Arial" w:cs="Arial"/>
          <w:sz w:val="20"/>
          <w:szCs w:val="20"/>
        </w:rPr>
        <w:t>B</w:t>
      </w:r>
      <w:r w:rsidRPr="00B83B60">
        <w:rPr>
          <w:rFonts w:ascii="Arial" w:hAnsi="Arial" w:cs="Arial"/>
          <w:sz w:val="20"/>
          <w:szCs w:val="20"/>
        </w:rPr>
        <w:t>1.</w:t>
      </w:r>
    </w:p>
    <w:p w14:paraId="7C871FC1" w14:textId="77777777" w:rsidR="00236945" w:rsidRPr="00B83B60" w:rsidRDefault="00236945" w:rsidP="00CF6511">
      <w:pPr>
        <w:rPr>
          <w:rFonts w:ascii="Arial" w:hAnsi="Arial" w:cs="Arial"/>
          <w:sz w:val="20"/>
          <w:szCs w:val="20"/>
        </w:rPr>
      </w:pPr>
    </w:p>
    <w:p w14:paraId="66DA274C" w14:textId="07C08130" w:rsidR="00236945" w:rsidRDefault="00236945" w:rsidP="00CF6511">
      <w:pPr>
        <w:rPr>
          <w:rFonts w:ascii="Arial" w:hAnsi="Arial" w:cs="Arial"/>
          <w:sz w:val="20"/>
          <w:szCs w:val="20"/>
        </w:rPr>
      </w:pPr>
      <w:r w:rsidRPr="00B83B60">
        <w:rPr>
          <w:rFonts w:ascii="Arial" w:hAnsi="Arial" w:cs="Arial"/>
          <w:sz w:val="20"/>
          <w:szCs w:val="20"/>
        </w:rPr>
        <w:t>To determine the limits</w:t>
      </w:r>
      <w:r w:rsidR="00EF6AB4">
        <w:rPr>
          <w:rFonts w:ascii="Arial" w:hAnsi="Arial" w:cs="Arial"/>
          <w:sz w:val="20"/>
          <w:szCs w:val="20"/>
        </w:rPr>
        <w:t>,</w:t>
      </w:r>
      <w:r w:rsidRPr="00B83B60">
        <w:rPr>
          <w:rFonts w:ascii="Arial" w:hAnsi="Arial" w:cs="Arial"/>
          <w:sz w:val="20"/>
          <w:szCs w:val="20"/>
        </w:rPr>
        <w:t xml:space="preserve"> </w:t>
      </w:r>
      <w:r w:rsidR="004B3C85">
        <w:rPr>
          <w:rFonts w:ascii="Arial" w:hAnsi="Arial" w:cs="Arial"/>
          <w:sz w:val="20"/>
          <w:szCs w:val="20"/>
        </w:rPr>
        <w:t xml:space="preserve">the </w:t>
      </w:r>
      <w:r w:rsidRPr="00B83B60">
        <w:rPr>
          <w:rFonts w:ascii="Arial" w:hAnsi="Arial" w:cs="Arial"/>
          <w:sz w:val="20"/>
          <w:szCs w:val="20"/>
        </w:rPr>
        <w:t xml:space="preserve">definition of the coefficient of variation </w:t>
      </w:r>
      <w:r w:rsidR="00EF6AB4">
        <w:rPr>
          <w:rFonts w:ascii="Arial" w:hAnsi="Arial" w:cs="Arial"/>
          <w:sz w:val="20"/>
          <w:szCs w:val="20"/>
        </w:rPr>
        <w:t>shall be computed by Equation B2:</w:t>
      </w:r>
    </w:p>
    <w:p w14:paraId="5A2275EF" w14:textId="77777777" w:rsidR="00D0130B" w:rsidRPr="00B83B60" w:rsidRDefault="00D0130B" w:rsidP="00CF6511">
      <w:pPr>
        <w:rPr>
          <w:rFonts w:ascii="Arial" w:hAnsi="Arial" w:cs="Arial"/>
          <w:sz w:val="20"/>
          <w:szCs w:val="20"/>
        </w:rPr>
      </w:pPr>
    </w:p>
    <w:tbl>
      <w:tblPr>
        <w:tblW w:w="5000" w:type="pct"/>
        <w:tblLook w:val="04A0" w:firstRow="1" w:lastRow="0" w:firstColumn="1" w:lastColumn="0" w:noHBand="0" w:noVBand="1"/>
      </w:tblPr>
      <w:tblGrid>
        <w:gridCol w:w="1404"/>
        <w:gridCol w:w="6552"/>
        <w:gridCol w:w="1404"/>
      </w:tblGrid>
      <w:tr w:rsidR="00236945" w:rsidRPr="00B83B60" w14:paraId="476C27E0" w14:textId="77777777" w:rsidTr="00EE3AD5">
        <w:tc>
          <w:tcPr>
            <w:tcW w:w="750" w:type="pct"/>
          </w:tcPr>
          <w:p w14:paraId="77133E2B" w14:textId="77777777" w:rsidR="00236945" w:rsidRPr="00EE3AD5" w:rsidRDefault="00236945" w:rsidP="00EE3AD5">
            <w:pPr>
              <w:pStyle w:val="NoSpacing"/>
              <w:jc w:val="center"/>
              <w:rPr>
                <w:rFonts w:ascii="Arial" w:hAnsi="Arial" w:cs="Arial"/>
                <w:bCs/>
                <w:color w:val="000000"/>
                <w:sz w:val="20"/>
                <w:szCs w:val="20"/>
              </w:rPr>
            </w:pPr>
          </w:p>
        </w:tc>
        <w:tc>
          <w:tcPr>
            <w:tcW w:w="3500" w:type="pct"/>
          </w:tcPr>
          <w:p w14:paraId="3844EA7D" w14:textId="77777777" w:rsidR="00236945" w:rsidRPr="00EE3AD5" w:rsidRDefault="001A39DC" w:rsidP="00CF6511">
            <w:pPr>
              <w:rPr>
                <w:rFonts w:ascii="Arial" w:eastAsia="MS Mincho" w:hAnsi="Arial" w:cs="Arial"/>
                <w:b/>
                <w:bCs/>
                <w:color w:val="000000"/>
                <w:sz w:val="20"/>
                <w:szCs w:val="20"/>
                <w:lang w:eastAsia="ja-JP"/>
              </w:rPr>
            </w:pPr>
            <w:r>
              <w:rPr>
                <w:rFonts w:eastAsia="Calibri"/>
              </w:rPr>
              <w:pict w14:anchorId="526E00A2">
                <v:shape id="_x0000_i1030" type="#_x0000_t75" style="width:39.8pt;height:2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ocumentProtection w:edit=&quot;tracked-changes&quot; w:enforcement=&quot;on&quot; w:unprotectPassword=&quot;00000000&quot;/&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53728E&quot;/&gt;&lt;wsp:rsid wsp:val=&quot;00000C78&quot;/&gt;&lt;wsp:rsid wsp:val=&quot;00002438&quot;/&gt;&lt;wsp:rsid wsp:val=&quot;00003066&quot;/&gt;&lt;wsp:rsid wsp:val=&quot;00013BB5&quot;/&gt;&lt;wsp:rsid wsp:val=&quot;000172D2&quot;/&gt;&lt;wsp:rsid wsp:val=&quot;000176AC&quot;/&gt;&lt;wsp:rsid wsp:val=&quot;00022E47&quot;/&gt;&lt;wsp:rsid wsp:val=&quot;00025D3C&quot;/&gt;&lt;wsp:rsid wsp:val=&quot;00031841&quot;/&gt;&lt;wsp:rsid wsp:val=&quot;000330ED&quot;/&gt;&lt;wsp:rsid wsp:val=&quot;00035071&quot;/&gt;&lt;wsp:rsid wsp:val=&quot;000358B9&quot;/&gt;&lt;wsp:rsid wsp:val=&quot;00035CE2&quot;/&gt;&lt;wsp:rsid wsp:val=&quot;00042149&quot;/&gt;&lt;wsp:rsid wsp:val=&quot;0004545C&quot;/&gt;&lt;wsp:rsid wsp:val=&quot;00046749&quot;/&gt;&lt;wsp:rsid wsp:val=&quot;000500B2&quot;/&gt;&lt;wsp:rsid wsp:val=&quot;00050273&quot;/&gt;&lt;wsp:rsid wsp:val=&quot;00052283&quot;/&gt;&lt;wsp:rsid wsp:val=&quot;00055801&quot;/&gt;&lt;wsp:rsid wsp:val=&quot;000662A8&quot;/&gt;&lt;wsp:rsid wsp:val=&quot;000710F9&quot;/&gt;&lt;wsp:rsid wsp:val=&quot;00076D8B&quot;/&gt;&lt;wsp:rsid wsp:val=&quot;00077A49&quot;/&gt;&lt;wsp:rsid wsp:val=&quot;0008069E&quot;/&gt;&lt;wsp:rsid wsp:val=&quot;00080F72&quot;/&gt;&lt;wsp:rsid wsp:val=&quot;00084375&quot;/&gt;&lt;wsp:rsid wsp:val=&quot;00087310&quot;/&gt;&lt;wsp:rsid wsp:val=&quot;00092E5E&quot;/&gt;&lt;wsp:rsid wsp:val=&quot;0009401C&quot;/&gt;&lt;wsp:rsid wsp:val=&quot;00096B62&quot;/&gt;&lt;wsp:rsid wsp:val=&quot;00097C13&quot;/&gt;&lt;wsp:rsid wsp:val=&quot;000A0202&quot;/&gt;&lt;wsp:rsid wsp:val=&quot;000A2995&quot;/&gt;&lt;wsp:rsid wsp:val=&quot;000A7078&quot;/&gt;&lt;wsp:rsid wsp:val=&quot;000B0B2D&quot;/&gt;&lt;wsp:rsid wsp:val=&quot;000B0CB2&quot;/&gt;&lt;wsp:rsid wsp:val=&quot;000B0EE5&quot;/&gt;&lt;wsp:rsid wsp:val=&quot;000B392A&quot;/&gt;&lt;wsp:rsid wsp:val=&quot;000B3FC1&quot;/&gt;&lt;wsp:rsid wsp:val=&quot;000B5952&quot;/&gt;&lt;wsp:rsid wsp:val=&quot;000B6C89&quot;/&gt;&lt;wsp:rsid wsp:val=&quot;000B6D89&quot;/&gt;&lt;wsp:rsid wsp:val=&quot;000B720A&quot;/&gt;&lt;wsp:rsid wsp:val=&quot;000C0AEE&quot;/&gt;&lt;wsp:rsid wsp:val=&quot;000C17E6&quot;/&gt;&lt;wsp:rsid wsp:val=&quot;000C2D95&quot;/&gt;&lt;wsp:rsid wsp:val=&quot;000C3429&quot;/&gt;&lt;wsp:rsid wsp:val=&quot;000C6E5E&quot;/&gt;&lt;wsp:rsid wsp:val=&quot;000C79E0&quot;/&gt;&lt;wsp:rsid wsp:val=&quot;000C7C7D&quot;/&gt;&lt;wsp:rsid wsp:val=&quot;000D0888&quot;/&gt;&lt;wsp:rsid wsp:val=&quot;000D24FD&quot;/&gt;&lt;wsp:rsid wsp:val=&quot;000D5ECE&quot;/&gt;&lt;wsp:rsid wsp:val=&quot;000E3070&quot;/&gt;&lt;wsp:rsid wsp:val=&quot;000E3088&quot;/&gt;&lt;wsp:rsid wsp:val=&quot;000E4068&quot;/&gt;&lt;wsp:rsid wsp:val=&quot;000E57FB&quot;/&gt;&lt;wsp:rsid wsp:val=&quot;000F0A4E&quot;/&gt;&lt;wsp:rsid wsp:val=&quot;000F3619&quot;/&gt;&lt;wsp:rsid wsp:val=&quot;000F6418&quot;/&gt;&lt;wsp:rsid wsp:val=&quot;000F6FF9&quot;/&gt;&lt;wsp:rsid wsp:val=&quot;000F7F00&quot;/&gt;&lt;wsp:rsid wsp:val=&quot;00100110&quot;/&gt;&lt;wsp:rsid wsp:val=&quot;00100CC3&quot;/&gt;&lt;wsp:rsid wsp:val=&quot;00103A82&quot;/&gt;&lt;wsp:rsid wsp:val=&quot;00104C3C&quot;/&gt;&lt;wsp:rsid wsp:val=&quot;0011103E&quot;/&gt;&lt;wsp:rsid wsp:val=&quot;001118AF&quot;/&gt;&lt;wsp:rsid wsp:val=&quot;0011355C&quot;/&gt;&lt;wsp:rsid wsp:val=&quot;00113A94&quot;/&gt;&lt;wsp:rsid wsp:val=&quot;00115E62&quot;/&gt;&lt;wsp:rsid wsp:val=&quot;00116350&quot;/&gt;&lt;wsp:rsid wsp:val=&quot;001176BA&quot;/&gt;&lt;wsp:rsid wsp:val=&quot;001200B8&quot;/&gt;&lt;wsp:rsid wsp:val=&quot;0012206F&quot;/&gt;&lt;wsp:rsid wsp:val=&quot;00122A5F&quot;/&gt;&lt;wsp:rsid wsp:val=&quot;0012332E&quot;/&gt;&lt;wsp:rsid wsp:val=&quot;00124DA5&quot;/&gt;&lt;wsp:rsid wsp:val=&quot;001253EA&quot;/&gt;&lt;wsp:rsid wsp:val=&quot;00125D5E&quot;/&gt;&lt;wsp:rsid wsp:val=&quot;00126383&quot;/&gt;&lt;wsp:rsid wsp:val=&quot;00126742&quot;/&gt;&lt;wsp:rsid wsp:val=&quot;001305BE&quot;/&gt;&lt;wsp:rsid wsp:val=&quot;0013133F&quot;/&gt;&lt;wsp:rsid wsp:val=&quot;00132F9B&quot;/&gt;&lt;wsp:rsid wsp:val=&quot;00132FB8&quot;/&gt;&lt;wsp:rsid wsp:val=&quot;001346F9&quot;/&gt;&lt;wsp:rsid wsp:val=&quot;00134A1D&quot;/&gt;&lt;wsp:rsid wsp:val=&quot;00136882&quot;/&gt;&lt;wsp:rsid wsp:val=&quot;00143F24&quot;/&gt;&lt;wsp:rsid wsp:val=&quot;00146BAE&quot;/&gt;&lt;wsp:rsid wsp:val=&quot;00147094&quot;/&gt;&lt;wsp:rsid wsp:val=&quot;001513A4&quot;/&gt;&lt;wsp:rsid wsp:val=&quot;00151C90&quot;/&gt;&lt;wsp:rsid wsp:val=&quot;0015331C&quot;/&gt;&lt;wsp:rsid wsp:val=&quot;001565C6&quot;/&gt;&lt;wsp:rsid wsp:val=&quot;001606B5&quot;/&gt;&lt;wsp:rsid wsp:val=&quot;00170638&quot;/&gt;&lt;wsp:rsid wsp:val=&quot;00170EC3&quot;/&gt;&lt;wsp:rsid wsp:val=&quot;00171C06&quot;/&gt;&lt;wsp:rsid wsp:val=&quot;00184E17&quot;/&gt;&lt;wsp:rsid wsp:val=&quot;00184ED6&quot;/&gt;&lt;wsp:rsid wsp:val=&quot;001875D0&quot;/&gt;&lt;wsp:rsid wsp:val=&quot;001906D9&quot;/&gt;&lt;wsp:rsid wsp:val=&quot;00191E47&quot;/&gt;&lt;wsp:rsid wsp:val=&quot;00192F65&quot;/&gt;&lt;wsp:rsid wsp:val=&quot;00195E14&quot;/&gt;&lt;wsp:rsid wsp:val=&quot;001A1FF3&quot;/&gt;&lt;wsp:rsid wsp:val=&quot;001A3ADE&quot;/&gt;&lt;wsp:rsid wsp:val=&quot;001A3D72&quot;/&gt;&lt;wsp:rsid wsp:val=&quot;001A618E&quot;/&gt;&lt;wsp:rsid wsp:val=&quot;001A7105&quot;/&gt;&lt;wsp:rsid wsp:val=&quot;001B23F0&quot;/&gt;&lt;wsp:rsid wsp:val=&quot;001B4AFF&quot;/&gt;&lt;wsp:rsid wsp:val=&quot;001B6037&quot;/&gt;&lt;wsp:rsid wsp:val=&quot;001C0708&quot;/&gt;&lt;wsp:rsid wsp:val=&quot;001C09B8&quot;/&gt;&lt;wsp:rsid wsp:val=&quot;001C31E0&quot;/&gt;&lt;wsp:rsid wsp:val=&quot;001C3A7F&quot;/&gt;&lt;wsp:rsid wsp:val=&quot;001C4393&quot;/&gt;&lt;wsp:rsid wsp:val=&quot;001C6258&quot;/&gt;&lt;wsp:rsid wsp:val=&quot;001C7EA4&quot;/&gt;&lt;wsp:rsid wsp:val=&quot;001D071F&quot;/&gt;&lt;wsp:rsid wsp:val=&quot;001D6E14&quot;/&gt;&lt;wsp:rsid wsp:val=&quot;001D72BB&quot;/&gt;&lt;wsp:rsid wsp:val=&quot;001D7CBA&quot;/&gt;&lt;wsp:rsid wsp:val=&quot;001E06EA&quot;/&gt;&lt;wsp:rsid wsp:val=&quot;001E0AC1&quot;/&gt;&lt;wsp:rsid wsp:val=&quot;001E0D81&quot;/&gt;&lt;wsp:rsid wsp:val=&quot;001E6B46&quot;/&gt;&lt;wsp:rsid wsp:val=&quot;001E6C7C&quot;/&gt;&lt;wsp:rsid wsp:val=&quot;001E76A7&quot;/&gt;&lt;wsp:rsid wsp:val=&quot;001F18CC&quot;/&gt;&lt;wsp:rsid wsp:val=&quot;001F20D4&quot;/&gt;&lt;wsp:rsid wsp:val=&quot;001F33B7&quot;/&gt;&lt;wsp:rsid wsp:val=&quot;0020035E&quot;/&gt;&lt;wsp:rsid wsp:val=&quot;00201132&quot;/&gt;&lt;wsp:rsid wsp:val=&quot;002019F1&quot;/&gt;&lt;wsp:rsid wsp:val=&quot;002079D7&quot;/&gt;&lt;wsp:rsid wsp:val=&quot;00212CFF&quot;/&gt;&lt;wsp:rsid wsp:val=&quot;00212F83&quot;/&gt;&lt;wsp:rsid wsp:val=&quot;00214CA4&quot;/&gt;&lt;wsp:rsid wsp:val=&quot;002162B3&quot;/&gt;&lt;wsp:rsid wsp:val=&quot;0022259A&quot;/&gt;&lt;wsp:rsid wsp:val=&quot;0022429A&quot;/&gt;&lt;wsp:rsid wsp:val=&quot;0023047F&quot;/&gt;&lt;wsp:rsid wsp:val=&quot;00231F85&quot;/&gt;&lt;wsp:rsid wsp:val=&quot;0023565E&quot;/&gt;&lt;wsp:rsid wsp:val=&quot;00236560&quot;/&gt;&lt;wsp:rsid wsp:val=&quot;00236945&quot;/&gt;&lt;wsp:rsid wsp:val=&quot;00237077&quot;/&gt;&lt;wsp:rsid wsp:val=&quot;002410BE&quot;/&gt;&lt;wsp:rsid wsp:val=&quot;00241110&quot;/&gt;&lt;wsp:rsid wsp:val=&quot;00241C59&quot;/&gt;&lt;wsp:rsid wsp:val=&quot;002436D2&quot;/&gt;&lt;wsp:rsid wsp:val=&quot;0024461D&quot;/&gt;&lt;wsp:rsid wsp:val=&quot;00250678&quot;/&gt;&lt;wsp:rsid wsp:val=&quot;0025325A&quot;/&gt;&lt;wsp:rsid wsp:val=&quot;00253A65&quot;/&gt;&lt;wsp:rsid wsp:val=&quot;002548A3&quot;/&gt;&lt;wsp:rsid wsp:val=&quot;00260DFB&quot;/&gt;&lt;wsp:rsid wsp:val=&quot;0026165A&quot;/&gt;&lt;wsp:rsid wsp:val=&quot;00263BB3&quot;/&gt;&lt;wsp:rsid wsp:val=&quot;00264676&quot;/&gt;&lt;wsp:rsid wsp:val=&quot;00264757&quot;/&gt;&lt;wsp:rsid wsp:val=&quot;002648B8&quot;/&gt;&lt;wsp:rsid wsp:val=&quot;00264A20&quot;/&gt;&lt;wsp:rsid wsp:val=&quot;0026658F&quot;/&gt;&lt;wsp:rsid wsp:val=&quot;0027372A&quot;/&gt;&lt;wsp:rsid wsp:val=&quot;00274B22&quot;/&gt;&lt;wsp:rsid wsp:val=&quot;00277611&quot;/&gt;&lt;wsp:rsid wsp:val=&quot;00277E8D&quot;/&gt;&lt;wsp:rsid wsp:val=&quot;002847F9&quot;/&gt;&lt;wsp:rsid wsp:val=&quot;00286C9D&quot;/&gt;&lt;wsp:rsid wsp:val=&quot;002951FA&quot;/&gt;&lt;wsp:rsid wsp:val=&quot;00295C4F&quot;/&gt;&lt;wsp:rsid wsp:val=&quot;00295F80&quot;/&gt;&lt;wsp:rsid wsp:val=&quot;002A2252&quot;/&gt;&lt;wsp:rsid wsp:val=&quot;002A6D70&quot;/&gt;&lt;wsp:rsid wsp:val=&quot;002A6E8B&quot;/&gt;&lt;wsp:rsid wsp:val=&quot;002B0984&quot;/&gt;&lt;wsp:rsid wsp:val=&quot;002B202D&quot;/&gt;&lt;wsp:rsid wsp:val=&quot;002B3DA6&quot;/&gt;&lt;wsp:rsid wsp:val=&quot;002B40F7&quot;/&gt;&lt;wsp:rsid wsp:val=&quot;002B4BF8&quot;/&gt;&lt;wsp:rsid wsp:val=&quot;002B5914&quot;/&gt;&lt;wsp:rsid wsp:val=&quot;002B7113&quot;/&gt;&lt;wsp:rsid wsp:val=&quot;002C21F6&quot;/&gt;&lt;wsp:rsid wsp:val=&quot;002C238C&quot;/&gt;&lt;wsp:rsid wsp:val=&quot;002C267D&quot;/&gt;&lt;wsp:rsid wsp:val=&quot;002C2FDA&quot;/&gt;&lt;wsp:rsid wsp:val=&quot;002C3D18&quot;/&gt;&lt;wsp:rsid wsp:val=&quot;002C7937&quot;/&gt;&lt;wsp:rsid wsp:val=&quot;002D27BA&quot;/&gt;&lt;wsp:rsid wsp:val=&quot;002D5E69&quot;/&gt;&lt;wsp:rsid wsp:val=&quot;002E17E3&quot;/&gt;&lt;wsp:rsid wsp:val=&quot;002E4647&quot;/&gt;&lt;wsp:rsid wsp:val=&quot;002F3E89&quot;/&gt;&lt;wsp:rsid wsp:val=&quot;002F4338&quot;/&gt;&lt;wsp:rsid wsp:val=&quot;00300A26&quot;/&gt;&lt;wsp:rsid wsp:val=&quot;00301228&quot;/&gt;&lt;wsp:rsid wsp:val=&quot;003023C8&quot;/&gt;&lt;wsp:rsid wsp:val=&quot;003029C7&quot;/&gt;&lt;wsp:rsid wsp:val=&quot;00302C8F&quot;/&gt;&lt;wsp:rsid wsp:val=&quot;00306EE3&quot;/&gt;&lt;wsp:rsid wsp:val=&quot;003156D9&quot;/&gt;&lt;wsp:rsid wsp:val=&quot;00316356&quot;/&gt;&lt;wsp:rsid wsp:val=&quot;00317E4E&quot;/&gt;&lt;wsp:rsid wsp:val=&quot;0032010E&quot;/&gt;&lt;wsp:rsid wsp:val=&quot;0032036E&quot;/&gt;&lt;wsp:rsid wsp:val=&quot;0032135F&quot;/&gt;&lt;wsp:rsid wsp:val=&quot;00324422&quot;/&gt;&lt;wsp:rsid wsp:val=&quot;00333840&quot;/&gt;&lt;wsp:rsid wsp:val=&quot;00334B5E&quot;/&gt;&lt;wsp:rsid wsp:val=&quot;00336F68&quot;/&gt;&lt;wsp:rsid wsp:val=&quot;003406DC&quot;/&gt;&lt;wsp:rsid wsp:val=&quot;0034410A&quot;/&gt;&lt;wsp:rsid wsp:val=&quot;003443FE&quot;/&gt;&lt;wsp:rsid wsp:val=&quot;003451F4&quot;/&gt;&lt;wsp:rsid wsp:val=&quot;00347AA3&quot;/&gt;&lt;wsp:rsid wsp:val=&quot;00355885&quot;/&gt;&lt;wsp:rsid wsp:val=&quot;0035656A&quot;/&gt;&lt;wsp:rsid wsp:val=&quot;00357390&quot;/&gt;&lt;wsp:rsid wsp:val=&quot;003602B1&quot;/&gt;&lt;wsp:rsid wsp:val=&quot;003616D8&quot;/&gt;&lt;wsp:rsid wsp:val=&quot;003619D1&quot;/&gt;&lt;wsp:rsid wsp:val=&quot;003620EB&quot;/&gt;&lt;wsp:rsid wsp:val=&quot;00362972&quot;/&gt;&lt;wsp:rsid wsp:val=&quot;003640C2&quot;/&gt;&lt;wsp:rsid wsp:val=&quot;00364EFE&quot;/&gt;&lt;wsp:rsid wsp:val=&quot;00370169&quot;/&gt;&lt;wsp:rsid wsp:val=&quot;0037075C&quot;/&gt;&lt;wsp:rsid wsp:val=&quot;00370A36&quot;/&gt;&lt;wsp:rsid wsp:val=&quot;003723FB&quot;/&gt;&lt;wsp:rsid wsp:val=&quot;00372ACC&quot;/&gt;&lt;wsp:rsid wsp:val=&quot;00374CB8&quot;/&gt;&lt;wsp:rsid wsp:val=&quot;00374F21&quot;/&gt;&lt;wsp:rsid wsp:val=&quot;003760CC&quot;/&gt;&lt;wsp:rsid wsp:val=&quot;003761DC&quot;/&gt;&lt;wsp:rsid wsp:val=&quot;00380E1B&quot;/&gt;&lt;wsp:rsid wsp:val=&quot;00383196&quot;/&gt;&lt;wsp:rsid wsp:val=&quot;00385321&quot;/&gt;&lt;wsp:rsid wsp:val=&quot;00386990&quot;/&gt;&lt;wsp:rsid wsp:val=&quot;00387858&quot;/&gt;&lt;wsp:rsid wsp:val=&quot;00387B9F&quot;/&gt;&lt;wsp:rsid wsp:val=&quot;00387D40&quot;/&gt;&lt;wsp:rsid wsp:val=&quot;00391CD3&quot;/&gt;&lt;wsp:rsid wsp:val=&quot;00394386&quot;/&gt;&lt;wsp:rsid wsp:val=&quot;003960A1&quot;/&gt;&lt;wsp:rsid wsp:val=&quot;003962DC&quot;/&gt;&lt;wsp:rsid wsp:val=&quot;0039737F&quot;/&gt;&lt;wsp:rsid wsp:val=&quot;003A03CA&quot;/&gt;&lt;wsp:rsid wsp:val=&quot;003A588E&quot;/&gt;&lt;wsp:rsid wsp:val=&quot;003B06F5&quot;/&gt;&lt;wsp:rsid wsp:val=&quot;003B1E3C&quot;/&gt;&lt;wsp:rsid wsp:val=&quot;003B4461&quot;/&gt;&lt;wsp:rsid wsp:val=&quot;003B4A01&quot;/&gt;&lt;wsp:rsid wsp:val=&quot;003B4F7B&quot;/&gt;&lt;wsp:rsid wsp:val=&quot;003B515C&quot;/&gt;&lt;wsp:rsid wsp:val=&quot;003B73C1&quot;/&gt;&lt;wsp:rsid wsp:val=&quot;003B7E45&quot;/&gt;&lt;wsp:rsid wsp:val=&quot;003C08DD&quot;/&gt;&lt;wsp:rsid wsp:val=&quot;003C205A&quot;/&gt;&lt;wsp:rsid wsp:val=&quot;003C2D7D&quot;/&gt;&lt;wsp:rsid wsp:val=&quot;003C36FE&quot;/&gt;&lt;wsp:rsid wsp:val=&quot;003C3A5E&quot;/&gt;&lt;wsp:rsid wsp:val=&quot;003C6DFC&quot;/&gt;&lt;wsp:rsid wsp:val=&quot;003D0DD8&quot;/&gt;&lt;wsp:rsid wsp:val=&quot;003D2847&quot;/&gt;&lt;wsp:rsid wsp:val=&quot;003D33B1&quot;/&gt;&lt;wsp:rsid wsp:val=&quot;003D591D&quot;/&gt;&lt;wsp:rsid wsp:val=&quot;003D6625&quot;/&gt;&lt;wsp:rsid wsp:val=&quot;003D6CF5&quot;/&gt;&lt;wsp:rsid wsp:val=&quot;003D7656&quot;/&gt;&lt;wsp:rsid wsp:val=&quot;003D77A2&quot;/&gt;&lt;wsp:rsid wsp:val=&quot;003E0136&quot;/&gt;&lt;wsp:rsid wsp:val=&quot;003E1BB7&quot;/&gt;&lt;wsp:rsid wsp:val=&quot;003E6A02&quot;/&gt;&lt;wsp:rsid wsp:val=&quot;003F0403&quot;/&gt;&lt;wsp:rsid wsp:val=&quot;003F1C4C&quot;/&gt;&lt;wsp:rsid wsp:val=&quot;003F1FD8&quot;/&gt;&lt;wsp:rsid wsp:val=&quot;003F2282&quot;/&gt;&lt;wsp:rsid wsp:val=&quot;003F3430&quot;/&gt;&lt;wsp:rsid wsp:val=&quot;003F5EF4&quot;/&gt;&lt;wsp:rsid wsp:val=&quot;004032BD&quot;/&gt;&lt;wsp:rsid wsp:val=&quot;00403625&quot;/&gt;&lt;wsp:rsid wsp:val=&quot;0040386C&quot;/&gt;&lt;wsp:rsid wsp:val=&quot;00404B60&quot;/&gt;&lt;wsp:rsid wsp:val=&quot;00404F4B&quot;/&gt;&lt;wsp:rsid wsp:val=&quot;00405857&quot;/&gt;&lt;wsp:rsid wsp:val=&quot;004122AE&quot;/&gt;&lt;wsp:rsid wsp:val=&quot;00412699&quot;/&gt;&lt;wsp:rsid wsp:val=&quot;00412C91&quot;/&gt;&lt;wsp:rsid wsp:val=&quot;00415ABD&quot;/&gt;&lt;wsp:rsid wsp:val=&quot;00416652&quot;/&gt;&lt;wsp:rsid wsp:val=&quot;004203DE&quot;/&gt;&lt;wsp:rsid wsp:val=&quot;0042146A&quot;/&gt;&lt;wsp:rsid wsp:val=&quot;00424DEE&quot;/&gt;&lt;wsp:rsid wsp:val=&quot;00427E38&quot;/&gt;&lt;wsp:rsid wsp:val=&quot;004315DE&quot;/&gt;&lt;wsp:rsid wsp:val=&quot;00433155&quot;/&gt;&lt;wsp:rsid wsp:val=&quot;00434548&quot;/&gt;&lt;wsp:rsid wsp:val=&quot;00434FCC&quot;/&gt;&lt;wsp:rsid wsp:val=&quot;00435E34&quot;/&gt;&lt;wsp:rsid wsp:val=&quot;004401F2&quot;/&gt;&lt;wsp:rsid wsp:val=&quot;004402F7&quot;/&gt;&lt;wsp:rsid wsp:val=&quot;004433E0&quot;/&gt;&lt;wsp:rsid wsp:val=&quot;0044637E&quot;/&gt;&lt;wsp:rsid wsp:val=&quot;00451D4D&quot;/&gt;&lt;wsp:rsid wsp:val=&quot;00452968&quot;/&gt;&lt;wsp:rsid wsp:val=&quot;00453FD4&quot;/&gt;&lt;wsp:rsid wsp:val=&quot;00454C81&quot;/&gt;&lt;wsp:rsid wsp:val=&quot;00455BBF&quot;/&gt;&lt;wsp:rsid wsp:val=&quot;0046105C&quot;/&gt;&lt;wsp:rsid wsp:val=&quot;00462AA3&quot;/&gt;&lt;wsp:rsid wsp:val=&quot;00462C28&quot;/&gt;&lt;wsp:rsid wsp:val=&quot;004636BC&quot;/&gt;&lt;wsp:rsid wsp:val=&quot;00465816&quot;/&gt;&lt;wsp:rsid wsp:val=&quot;004661A5&quot;/&gt;&lt;wsp:rsid wsp:val=&quot;00466556&quot;/&gt;&lt;wsp:rsid wsp:val=&quot;004678F9&quot;/&gt;&lt;wsp:rsid wsp:val=&quot;00471A91&quot;/&gt;&lt;wsp:rsid wsp:val=&quot;00471AF9&quot;/&gt;&lt;wsp:rsid wsp:val=&quot;004737A3&quot;/&gt;&lt;wsp:rsid wsp:val=&quot;00473D96&quot;/&gt;&lt;wsp:rsid wsp:val=&quot;004752A9&quot;/&gt;&lt;wsp:rsid wsp:val=&quot;0047568A&quot;/&gt;&lt;wsp:rsid wsp:val=&quot;0048077B&quot;/&gt;&lt;wsp:rsid wsp:val=&quot;00480925&quot;/&gt;&lt;wsp:rsid wsp:val=&quot;00480EEB&quot;/&gt;&lt;wsp:rsid wsp:val=&quot;00482F7B&quot;/&gt;&lt;wsp:rsid wsp:val=&quot;004846D8&quot;/&gt;&lt;wsp:rsid wsp:val=&quot;0048542D&quot;/&gt;&lt;wsp:rsid wsp:val=&quot;004872F4&quot;/&gt;&lt;wsp:rsid wsp:val=&quot;00491BBB&quot;/&gt;&lt;wsp:rsid wsp:val=&quot;0049229A&quot;/&gt;&lt;wsp:rsid wsp:val=&quot;00492509&quot;/&gt;&lt;wsp:rsid wsp:val=&quot;00492667&quot;/&gt;&lt;wsp:rsid wsp:val=&quot;00492934&quot;/&gt;&lt;wsp:rsid wsp:val=&quot;0049365A&quot;/&gt;&lt;wsp:rsid wsp:val=&quot;00493AFA&quot;/&gt;&lt;wsp:rsid wsp:val=&quot;00493E24&quot;/&gt;&lt;wsp:rsid wsp:val=&quot;004952EF&quot;/&gt;&lt;wsp:rsid wsp:val=&quot;004A325A&quot;/&gt;&lt;wsp:rsid wsp:val=&quot;004A3671&quot;/&gt;&lt;wsp:rsid wsp:val=&quot;004B0347&quot;/&gt;&lt;wsp:rsid wsp:val=&quot;004B14B1&quot;/&gt;&lt;wsp:rsid wsp:val=&quot;004B1EAD&quot;/&gt;&lt;wsp:rsid wsp:val=&quot;004B3A63&quot;/&gt;&lt;wsp:rsid wsp:val=&quot;004B480F&quot;/&gt;&lt;wsp:rsid wsp:val=&quot;004B6DD6&quot;/&gt;&lt;wsp:rsid wsp:val=&quot;004B7B25&quot;/&gt;&lt;wsp:rsid wsp:val=&quot;004C03B8&quot;/&gt;&lt;wsp:rsid wsp:val=&quot;004C2CDA&quot;/&gt;&lt;wsp:rsid wsp:val=&quot;004C6747&quot;/&gt;&lt;wsp:rsid wsp:val=&quot;004C6D9F&quot;/&gt;&lt;wsp:rsid wsp:val=&quot;004C7CAA&quot;/&gt;&lt;wsp:rsid wsp:val=&quot;004D0499&quot;/&gt;&lt;wsp:rsid wsp:val=&quot;004D42B8&quot;/&gt;&lt;wsp:rsid wsp:val=&quot;004D5026&quot;/&gt;&lt;wsp:rsid wsp:val=&quot;004D7A2E&quot;/&gt;&lt;wsp:rsid wsp:val=&quot;004E059D&quot;/&gt;&lt;wsp:rsid wsp:val=&quot;004E260C&quot;/&gt;&lt;wsp:rsid wsp:val=&quot;004E599A&quot;/&gt;&lt;wsp:rsid wsp:val=&quot;004E7FD3&quot;/&gt;&lt;wsp:rsid wsp:val=&quot;004F15FA&quot;/&gt;&lt;wsp:rsid wsp:val=&quot;004F2027&quot;/&gt;&lt;wsp:rsid wsp:val=&quot;004F20BD&quot;/&gt;&lt;wsp:rsid wsp:val=&quot;004F3B6B&quot;/&gt;&lt;wsp:rsid wsp:val=&quot;004F590A&quot;/&gt;&lt;wsp:rsid wsp:val=&quot;004F5C72&quot;/&gt;&lt;wsp:rsid wsp:val=&quot;00502865&quot;/&gt;&lt;wsp:rsid wsp:val=&quot;00502CB9&quot;/&gt;&lt;wsp:rsid wsp:val=&quot;00507A99&quot;/&gt;&lt;wsp:rsid wsp:val=&quot;0051072F&quot;/&gt;&lt;wsp:rsid wsp:val=&quot;00510CC6&quot;/&gt;&lt;wsp:rsid wsp:val=&quot;00512FC9&quot;/&gt;&lt;wsp:rsid wsp:val=&quot;00513154&quot;/&gt;&lt;wsp:rsid wsp:val=&quot;00513CC1&quot;/&gt;&lt;wsp:rsid wsp:val=&quot;0051465D&quot;/&gt;&lt;wsp:rsid wsp:val=&quot;005146D9&quot;/&gt;&lt;wsp:rsid wsp:val=&quot;00515987&quot;/&gt;&lt;wsp:rsid wsp:val=&quot;005165F7&quot;/&gt;&lt;wsp:rsid wsp:val=&quot;0052596A&quot;/&gt;&lt;wsp:rsid wsp:val=&quot;0052700D&quot;/&gt;&lt;wsp:rsid wsp:val=&quot;00530546&quot;/&gt;&lt;wsp:rsid wsp:val=&quot;00531110&quot;/&gt;&lt;wsp:rsid wsp:val=&quot;00532CA5&quot;/&gt;&lt;wsp:rsid wsp:val=&quot;0053631A&quot;/&gt;&lt;wsp:rsid wsp:val=&quot;0053728E&quot;/&gt;&lt;wsp:rsid wsp:val=&quot;0054161F&quot;/&gt;&lt;wsp:rsid wsp:val=&quot;00545E26&quot;/&gt;&lt;wsp:rsid wsp:val=&quot;0054783F&quot;/&gt;&lt;wsp:rsid wsp:val=&quot;00550BA1&quot;/&gt;&lt;wsp:rsid wsp:val=&quot;00553A94&quot;/&gt;&lt;wsp:rsid wsp:val=&quot;0055751C&quot;/&gt;&lt;wsp:rsid wsp:val=&quot;00565253&quot;/&gt;&lt;wsp:rsid wsp:val=&quot;0056554B&quot;/&gt;&lt;wsp:rsid wsp:val=&quot;005656CF&quot;/&gt;&lt;wsp:rsid wsp:val=&quot;0057439E&quot;/&gt;&lt;wsp:rsid wsp:val=&quot;0057668D&quot;/&gt;&lt;wsp:rsid wsp:val=&quot;00576BE0&quot;/&gt;&lt;wsp:rsid wsp:val=&quot;005858E3&quot;/&gt;&lt;wsp:rsid wsp:val=&quot;00591A37&quot;/&gt;&lt;wsp:rsid wsp:val=&quot;00591C6C&quot;/&gt;&lt;wsp:rsid wsp:val=&quot;00592965&quot;/&gt;&lt;wsp:rsid wsp:val=&quot;005938E1&quot;/&gt;&lt;wsp:rsid wsp:val=&quot;00593FFA&quot;/&gt;&lt;wsp:rsid wsp:val=&quot;0059471F&quot;/&gt;&lt;wsp:rsid wsp:val=&quot;00597C9F&quot;/&gt;&lt;wsp:rsid wsp:val=&quot;005A3F8F&quot;/&gt;&lt;wsp:rsid wsp:val=&quot;005A7AE1&quot;/&gt;&lt;wsp:rsid wsp:val=&quot;005B209D&quot;/&gt;&lt;wsp:rsid wsp:val=&quot;005B30CD&quot;/&gt;&lt;wsp:rsid wsp:val=&quot;005B4419&quot;/&gt;&lt;wsp:rsid wsp:val=&quot;005B4FCB&quot;/&gt;&lt;wsp:rsid wsp:val=&quot;005B5E28&quot;/&gt;&lt;wsp:rsid wsp:val=&quot;005B6A6F&quot;/&gt;&lt;wsp:rsid wsp:val=&quot;005B75C0&quot;/&gt;&lt;wsp:rsid wsp:val=&quot;005C0F9C&quot;/&gt;&lt;wsp:rsid wsp:val=&quot;005C16E3&quot;/&gt;&lt;wsp:rsid wsp:val=&quot;005C18D3&quot;/&gt;&lt;wsp:rsid wsp:val=&quot;005C2552&quot;/&gt;&lt;wsp:rsid wsp:val=&quot;005C2686&quot;/&gt;&lt;wsp:rsid wsp:val=&quot;005C29F6&quot;/&gt;&lt;wsp:rsid wsp:val=&quot;005C5ACA&quot;/&gt;&lt;wsp:rsid wsp:val=&quot;005D3CD8&quot;/&gt;&lt;wsp:rsid wsp:val=&quot;005D5319&quot;/&gt;&lt;wsp:rsid wsp:val=&quot;005D5F0B&quot;/&gt;&lt;wsp:rsid wsp:val=&quot;005E01BD&quot;/&gt;&lt;wsp:rsid wsp:val=&quot;005E5469&quot;/&gt;&lt;wsp:rsid wsp:val=&quot;005E5DF8&quot;/&gt;&lt;wsp:rsid wsp:val=&quot;005F0A98&quot;/&gt;&lt;wsp:rsid wsp:val=&quot;005F2D04&quot;/&gt;&lt;wsp:rsid wsp:val=&quot;005F3EAB&quot;/&gt;&lt;wsp:rsid wsp:val=&quot;005F5E7D&quot;/&gt;&lt;wsp:rsid wsp:val=&quot;005F5F2F&quot;/&gt;&lt;wsp:rsid wsp:val=&quot;005F6C96&quot;/&gt;&lt;wsp:rsid wsp:val=&quot;006016EE&quot;/&gt;&lt;wsp:rsid wsp:val=&quot;006017BE&quot;/&gt;&lt;wsp:rsid wsp:val=&quot;00602478&quot;/&gt;&lt;wsp:rsid wsp:val=&quot;00602B8A&quot;/&gt;&lt;wsp:rsid wsp:val=&quot;00602DDE&quot;/&gt;&lt;wsp:rsid wsp:val=&quot;00604083&quot;/&gt;&lt;wsp:rsid wsp:val=&quot;00605757&quot;/&gt;&lt;wsp:rsid wsp:val=&quot;006120FA&quot;/&gt;&lt;wsp:rsid wsp:val=&quot;006148B1&quot;/&gt;&lt;wsp:rsid wsp:val=&quot;00614F9F&quot;/&gt;&lt;wsp:rsid wsp:val=&quot;00615B09&quot;/&gt;&lt;wsp:rsid wsp:val=&quot;006163E8&quot;/&gt;&lt;wsp:rsid wsp:val=&quot;006238D8&quot;/&gt;&lt;wsp:rsid wsp:val=&quot;00626CF8&quot;/&gt;&lt;wsp:rsid wsp:val=&quot;006325EA&quot;/&gt;&lt;wsp:rsid wsp:val=&quot;006340DA&quot;/&gt;&lt;wsp:rsid wsp:val=&quot;00636692&quot;/&gt;&lt;wsp:rsid wsp:val=&quot;00636EAF&quot;/&gt;&lt;wsp:rsid wsp:val=&quot;006409D7&quot;/&gt;&lt;wsp:rsid wsp:val=&quot;006439F2&quot;/&gt;&lt;wsp:rsid wsp:val=&quot;00647A94&quot;/&gt;&lt;wsp:rsid wsp:val=&quot;00647B44&quot;/&gt;&lt;wsp:rsid wsp:val=&quot;0065129E&quot;/&gt;&lt;wsp:rsid wsp:val=&quot;0065474D&quot;/&gt;&lt;wsp:rsid wsp:val=&quot;0065685B&quot;/&gt;&lt;wsp:rsid wsp:val=&quot;00657143&quot;/&gt;&lt;wsp:rsid wsp:val=&quot;00662903&quot;/&gt;&lt;wsp:rsid wsp:val=&quot;00663B2E&quot;/&gt;&lt;wsp:rsid wsp:val=&quot;00666DAF&quot;/&gt;&lt;wsp:rsid wsp:val=&quot;00667971&quot;/&gt;&lt;wsp:rsid wsp:val=&quot;0067099E&quot;/&gt;&lt;wsp:rsid wsp:val=&quot;0067111C&quot;/&gt;&lt;wsp:rsid wsp:val=&quot;0067286A&quot;/&gt;&lt;wsp:rsid wsp:val=&quot;00676971&quot;/&gt;&lt;wsp:rsid wsp:val=&quot;00682E31&quot;/&gt;&lt;wsp:rsid wsp:val=&quot;0068303B&quot;/&gt;&lt;wsp:rsid wsp:val=&quot;006840A1&quot;/&gt;&lt;wsp:rsid wsp:val=&quot;006841D1&quot;/&gt;&lt;wsp:rsid wsp:val=&quot;006849EA&quot;/&gt;&lt;wsp:rsid wsp:val=&quot;006862C3&quot;/&gt;&lt;wsp:rsid wsp:val=&quot;00687ED8&quot;/&gt;&lt;wsp:rsid wsp:val=&quot;00690175&quot;/&gt;&lt;wsp:rsid wsp:val=&quot;00692C05&quot;/&gt;&lt;wsp:rsid wsp:val=&quot;00697948&quot;/&gt;&lt;wsp:rsid wsp:val=&quot;006A04E1&quot;/&gt;&lt;wsp:rsid wsp:val=&quot;006A08E3&quot;/&gt;&lt;wsp:rsid wsp:val=&quot;006A2A9A&quot;/&gt;&lt;wsp:rsid wsp:val=&quot;006A2D4E&quot;/&gt;&lt;wsp:rsid wsp:val=&quot;006A3797&quot;/&gt;&lt;wsp:rsid wsp:val=&quot;006A5664&quot;/&gt;&lt;wsp:rsid wsp:val=&quot;006A6878&quot;/&gt;&lt;wsp:rsid wsp:val=&quot;006A703B&quot;/&gt;&lt;wsp:rsid wsp:val=&quot;006C2CE5&quot;/&gt;&lt;wsp:rsid wsp:val=&quot;006C3E3D&quot;/&gt;&lt;wsp:rsid wsp:val=&quot;006D4BA6&quot;/&gt;&lt;wsp:rsid wsp:val=&quot;006D5515&quot;/&gt;&lt;wsp:rsid wsp:val=&quot;006D5719&quot;/&gt;&lt;wsp:rsid wsp:val=&quot;006E0129&quot;/&gt;&lt;wsp:rsid wsp:val=&quot;006E23DE&quot;/&gt;&lt;wsp:rsid wsp:val=&quot;006E33BF&quot;/&gt;&lt;wsp:rsid wsp:val=&quot;006E4759&quot;/&gt;&lt;wsp:rsid wsp:val=&quot;006E5074&quot;/&gt;&lt;wsp:rsid wsp:val=&quot;006E6E29&quot;/&gt;&lt;wsp:rsid wsp:val=&quot;006E7AA6&quot;/&gt;&lt;wsp:rsid wsp:val=&quot;006F1CD2&quot;/&gt;&lt;wsp:rsid wsp:val=&quot;006F4F7E&quot;/&gt;&lt;wsp:rsid wsp:val=&quot;007006D8&quot;/&gt;&lt;wsp:rsid wsp:val=&quot;00703072&quot;/&gt;&lt;wsp:rsid wsp:val=&quot;00703ACD&quot;/&gt;&lt;wsp:rsid wsp:val=&quot;00705F38&quot;/&gt;&lt;wsp:rsid wsp:val=&quot;0070675F&quot;/&gt;&lt;wsp:rsid wsp:val=&quot;00706DAB&quot;/&gt;&lt;wsp:rsid wsp:val=&quot;0071037B&quot;/&gt;&lt;wsp:rsid wsp:val=&quot;00710AF4&quot;/&gt;&lt;wsp:rsid wsp:val=&quot;00712DC1&quot;/&gt;&lt;wsp:rsid wsp:val=&quot;00713CB3&quot;/&gt;&lt;wsp:rsid wsp:val=&quot;00714AF1&quot;/&gt;&lt;wsp:rsid wsp:val=&quot;0071503E&quot;/&gt;&lt;wsp:rsid wsp:val=&quot;007165D6&quot;/&gt;&lt;wsp:rsid wsp:val=&quot;00722A94&quot;/&gt;&lt;wsp:rsid wsp:val=&quot;00722E60&quot;/&gt;&lt;wsp:rsid wsp:val=&quot;0072467A&quot;/&gt;&lt;wsp:rsid wsp:val=&quot;00724C4A&quot;/&gt;&lt;wsp:rsid wsp:val=&quot;00726858&quot;/&gt;&lt;wsp:rsid wsp:val=&quot;007306A9&quot;/&gt;&lt;wsp:rsid wsp:val=&quot;00731040&quot;/&gt;&lt;wsp:rsid wsp:val=&quot;00734133&quot;/&gt;&lt;wsp:rsid wsp:val=&quot;00735A6F&quot;/&gt;&lt;wsp:rsid wsp:val=&quot;00736414&quot;/&gt;&lt;wsp:rsid wsp:val=&quot;007369E1&quot;/&gt;&lt;wsp:rsid wsp:val=&quot;0074071A&quot;/&gt;&lt;wsp:rsid wsp:val=&quot;007407D8&quot;/&gt;&lt;wsp:rsid wsp:val=&quot;007409CA&quot;/&gt;&lt;wsp:rsid wsp:val=&quot;00747369&quot;/&gt;&lt;wsp:rsid wsp:val=&quot;00754D35&quot;/&gt;&lt;wsp:rsid wsp:val=&quot;007573DF&quot;/&gt;&lt;wsp:rsid wsp:val=&quot;007640E5&quot;/&gt;&lt;wsp:rsid wsp:val=&quot;00764366&quot;/&gt;&lt;wsp:rsid wsp:val=&quot;007648CF&quot;/&gt;&lt;wsp:rsid wsp:val=&quot;00764DCB&quot;/&gt;&lt;wsp:rsid wsp:val=&quot;00764F96&quot;/&gt;&lt;wsp:rsid wsp:val=&quot;00765BDF&quot;/&gt;&lt;wsp:rsid wsp:val=&quot;0076635C&quot;/&gt;&lt;wsp:rsid wsp:val=&quot;0077047F&quot;/&gt;&lt;wsp:rsid wsp:val=&quot;0077240B&quot;/&gt;&lt;wsp:rsid wsp:val=&quot;00772EDD&quot;/&gt;&lt;wsp:rsid wsp:val=&quot;0077424A&quot;/&gt;&lt;wsp:rsid wsp:val=&quot;00775231&quot;/&gt;&lt;wsp:rsid wsp:val=&quot;0079030C&quot;/&gt;&lt;wsp:rsid wsp:val=&quot;007911B0&quot;/&gt;&lt;wsp:rsid wsp:val=&quot;0079187C&quot;/&gt;&lt;wsp:rsid wsp:val=&quot;00792F26&quot;/&gt;&lt;wsp:rsid wsp:val=&quot;00795D82&quot;/&gt;&lt;wsp:rsid wsp:val=&quot;007A0AC3&quot;/&gt;&lt;wsp:rsid wsp:val=&quot;007A7168&quot;/&gt;&lt;wsp:rsid wsp:val=&quot;007A7EC2&quot;/&gt;&lt;wsp:rsid wsp:val=&quot;007B168B&quot;/&gt;&lt;wsp:rsid wsp:val=&quot;007B35D5&quot;/&gt;&lt;wsp:rsid wsp:val=&quot;007C12E2&quot;/&gt;&lt;wsp:rsid wsp:val=&quot;007C1389&quot;/&gt;&lt;wsp:rsid wsp:val=&quot;007C2944&quot;/&gt;&lt;wsp:rsid wsp:val=&quot;007C2F74&quot;/&gt;&lt;wsp:rsid wsp:val=&quot;007C5592&quot;/&gt;&lt;wsp:rsid wsp:val=&quot;007C58D6&quot;/&gt;&lt;wsp:rsid wsp:val=&quot;007C60C3&quot;/&gt;&lt;wsp:rsid wsp:val=&quot;007D4536&quot;/&gt;&lt;wsp:rsid wsp:val=&quot;007E3DCF&quot;/&gt;&lt;wsp:rsid wsp:val=&quot;007E4981&quot;/&gt;&lt;wsp:rsid wsp:val=&quot;007E4CF9&quot;/&gt;&lt;wsp:rsid wsp:val=&quot;007E6323&quot;/&gt;&lt;wsp:rsid wsp:val=&quot;007F0B29&quot;/&gt;&lt;wsp:rsid wsp:val=&quot;007F16D8&quot;/&gt;&lt;wsp:rsid wsp:val=&quot;007F281F&quot;/&gt;&lt;wsp:rsid wsp:val=&quot;007F5AC7&quot;/&gt;&lt;wsp:rsid wsp:val=&quot;007F7114&quot;/&gt;&lt;wsp:rsid wsp:val=&quot;00800973&quot;/&gt;&lt;wsp:rsid wsp:val=&quot;00801833&quot;/&gt;&lt;wsp:rsid wsp:val=&quot;00807935&quot;/&gt;&lt;wsp:rsid wsp:val=&quot;00807DD1&quot;/&gt;&lt;wsp:rsid wsp:val=&quot;00813614&quot;/&gt;&lt;wsp:rsid wsp:val=&quot;00816516&quot;/&gt;&lt;wsp:rsid wsp:val=&quot;00820D6E&quot;/&gt;&lt;wsp:rsid wsp:val=&quot;008226FA&quot;/&gt;&lt;wsp:rsid wsp:val=&quot;008244A1&quot;/&gt;&lt;wsp:rsid wsp:val=&quot;00824DF3&quot;/&gt;&lt;wsp:rsid wsp:val=&quot;00826846&quot;/&gt;&lt;wsp:rsid wsp:val=&quot;00827AAC&quot;/&gt;&lt;wsp:rsid wsp:val=&quot;008324BC&quot;/&gt;&lt;wsp:rsid wsp:val=&quot;008335AF&quot;/&gt;&lt;wsp:rsid wsp:val=&quot;008356F7&quot;/&gt;&lt;wsp:rsid wsp:val=&quot;00837122&quot;/&gt;&lt;wsp:rsid wsp:val=&quot;0084336B&quot;/&gt;&lt;wsp:rsid wsp:val=&quot;008434F0&quot;/&gt;&lt;wsp:rsid wsp:val=&quot;00844C9F&quot;/&gt;&lt;wsp:rsid wsp:val=&quot;00846DA7&quot;/&gt;&lt;wsp:rsid wsp:val=&quot;00847533&quot;/&gt;&lt;wsp:rsid wsp:val=&quot;008478E3&quot;/&gt;&lt;wsp:rsid wsp:val=&quot;00847A98&quot;/&gt;&lt;wsp:rsid wsp:val=&quot;008510F9&quot;/&gt;&lt;wsp:rsid wsp:val=&quot;00851688&quot;/&gt;&lt;wsp:rsid wsp:val=&quot;008530BC&quot;/&gt;&lt;wsp:rsid wsp:val=&quot;00856F89&quot;/&gt;&lt;wsp:rsid wsp:val=&quot;00857E3E&quot;/&gt;&lt;wsp:rsid wsp:val=&quot;00861A7F&quot;/&gt;&lt;wsp:rsid wsp:val=&quot;0086258B&quot;/&gt;&lt;wsp:rsid wsp:val=&quot;0086396A&quot;/&gt;&lt;wsp:rsid wsp:val=&quot;00865048&quot;/&gt;&lt;wsp:rsid wsp:val=&quot;0086712F&quot;/&gt;&lt;wsp:rsid wsp:val=&quot;00871CE5&quot;/&gt;&lt;wsp:rsid wsp:val=&quot;00875B0B&quot;/&gt;&lt;wsp:rsid wsp:val=&quot;00876523&quot;/&gt;&lt;wsp:rsid wsp:val=&quot;00876AE5&quot;/&gt;&lt;wsp:rsid wsp:val=&quot;008800C1&quot;/&gt;&lt;wsp:rsid wsp:val=&quot;00882711&quot;/&gt;&lt;wsp:rsid wsp:val=&quot;00885651&quot;/&gt;&lt;wsp:rsid wsp:val=&quot;008860C6&quot;/&gt;&lt;wsp:rsid wsp:val=&quot;008874CC&quot;/&gt;&lt;wsp:rsid wsp:val=&quot;00887ED1&quot;/&gt;&lt;wsp:rsid wsp:val=&quot;0089186E&quot;/&gt;&lt;wsp:rsid wsp:val=&quot;0089192F&quot;/&gt;&lt;wsp:rsid wsp:val=&quot;00892FF3&quot;/&gt;&lt;wsp:rsid wsp:val=&quot;008941A2&quot;/&gt;&lt;wsp:rsid wsp:val=&quot;00894EDF&quot;/&gt;&lt;wsp:rsid wsp:val=&quot;0089528A&quot;/&gt;&lt;wsp:rsid wsp:val=&quot;008967DB&quot;/&gt;&lt;wsp:rsid wsp:val=&quot;008A0458&quot;/&gt;&lt;wsp:rsid wsp:val=&quot;008A2F89&quot;/&gt;&lt;wsp:rsid wsp:val=&quot;008A3FCE&quot;/&gt;&lt;wsp:rsid wsp:val=&quot;008A4B33&quot;/&gt;&lt;wsp:rsid wsp:val=&quot;008A56B0&quot;/&gt;&lt;wsp:rsid wsp:val=&quot;008A6390&quot;/&gt;&lt;wsp:rsid wsp:val=&quot;008A6E92&quot;/&gt;&lt;wsp:rsid wsp:val=&quot;008B1C52&quot;/&gt;&lt;wsp:rsid wsp:val=&quot;008B2313&quot;/&gt;&lt;wsp:rsid wsp:val=&quot;008B4C46&quot;/&gt;&lt;wsp:rsid wsp:val=&quot;008B6609&quot;/&gt;&lt;wsp:rsid wsp:val=&quot;008B71AE&quot;/&gt;&lt;wsp:rsid wsp:val=&quot;008B7693&quot;/&gt;&lt;wsp:rsid wsp:val=&quot;008B7C83&quot;/&gt;&lt;wsp:rsid wsp:val=&quot;008C27F5&quot;/&gt;&lt;wsp:rsid wsp:val=&quot;008C589E&quot;/&gt;&lt;wsp:rsid wsp:val=&quot;008C78D5&quot;/&gt;&lt;wsp:rsid wsp:val=&quot;008D28E4&quot;/&gt;&lt;wsp:rsid wsp:val=&quot;008D2C7F&quot;/&gt;&lt;wsp:rsid wsp:val=&quot;008E0B72&quot;/&gt;&lt;wsp:rsid wsp:val=&quot;008E3ABE&quot;/&gt;&lt;wsp:rsid wsp:val=&quot;008E5E7F&quot;/&gt;&lt;wsp:rsid wsp:val=&quot;008F0E83&quot;/&gt;&lt;wsp:rsid wsp:val=&quot;008F198F&quot;/&gt;&lt;wsp:rsid wsp:val=&quot;008F3566&quot;/&gt;&lt;wsp:rsid wsp:val=&quot;008F35B2&quot;/&gt;&lt;wsp:rsid wsp:val=&quot;008F5606&quot;/&gt;&lt;wsp:rsid wsp:val=&quot;00900ACD&quot;/&gt;&lt;wsp:rsid wsp:val=&quot;00902C6B&quot;/&gt;&lt;wsp:rsid wsp:val=&quot;0090300D&quot;/&gt;&lt;wsp:rsid wsp:val=&quot;00911678&quot;/&gt;&lt;wsp:rsid wsp:val=&quot;009125D2&quot;/&gt;&lt;wsp:rsid wsp:val=&quot;009167DF&quot;/&gt;&lt;wsp:rsid wsp:val=&quot;00916EEF&quot;/&gt;&lt;wsp:rsid wsp:val=&quot;0092190D&quot;/&gt;&lt;wsp:rsid wsp:val=&quot;009231F7&quot;/&gt;&lt;wsp:rsid wsp:val=&quot;009327B8&quot;/&gt;&lt;wsp:rsid wsp:val=&quot;00932B39&quot;/&gt;&lt;wsp:rsid wsp:val=&quot;00933237&quot;/&gt;&lt;wsp:rsid wsp:val=&quot;009344C9&quot;/&gt;&lt;wsp:rsid wsp:val=&quot;009346C8&quot;/&gt;&lt;wsp:rsid wsp:val=&quot;00943C92&quot;/&gt;&lt;wsp:rsid wsp:val=&quot;009453D7&quot;/&gt;&lt;wsp:rsid wsp:val=&quot;009456F4&quot;/&gt;&lt;wsp:rsid wsp:val=&quot;00951F0D&quot;/&gt;&lt;wsp:rsid wsp:val=&quot;00955AAD&quot;/&gt;&lt;wsp:rsid wsp:val=&quot;0095702F&quot;/&gt;&lt;wsp:rsid wsp:val=&quot;00960426&quot;/&gt;&lt;wsp:rsid wsp:val=&quot;00961F3F&quot;/&gt;&lt;wsp:rsid wsp:val=&quot;00965D46&quot;/&gt;&lt;wsp:rsid wsp:val=&quot;0096773E&quot;/&gt;&lt;wsp:rsid wsp:val=&quot;00967A33&quot;/&gt;&lt;wsp:rsid wsp:val=&quot;0097518D&quot;/&gt;&lt;wsp:rsid wsp:val=&quot;00976ADC&quot;/&gt;&lt;wsp:rsid wsp:val=&quot;00977341&quot;/&gt;&lt;wsp:rsid wsp:val=&quot;00981B13&quot;/&gt;&lt;wsp:rsid wsp:val=&quot;00983580&quot;/&gt;&lt;wsp:rsid wsp:val=&quot;009839CC&quot;/&gt;&lt;wsp:rsid wsp:val=&quot;00983A2A&quot;/&gt;&lt;wsp:rsid wsp:val=&quot;00984E0C&quot;/&gt;&lt;wsp:rsid wsp:val=&quot;0098686F&quot;/&gt;&lt;wsp:rsid wsp:val=&quot;00990BB3&quot;/&gt;&lt;wsp:rsid wsp:val=&quot;00990DD9&quot;/&gt;&lt;wsp:rsid wsp:val=&quot;009913FE&quot;/&gt;&lt;wsp:rsid wsp:val=&quot;00995FE4&quot;/&gt;&lt;wsp:rsid wsp:val=&quot;00996091&quot;/&gt;&lt;wsp:rsid wsp:val=&quot;009A4AA4&quot;/&gt;&lt;wsp:rsid wsp:val=&quot;009A6576&quot;/&gt;&lt;wsp:rsid wsp:val=&quot;009A6DEB&quot;/&gt;&lt;wsp:rsid wsp:val=&quot;009B0633&quot;/&gt;&lt;wsp:rsid wsp:val=&quot;009B2ECA&quot;/&gt;&lt;wsp:rsid wsp:val=&quot;009B301F&quot;/&gt;&lt;wsp:rsid wsp:val=&quot;009B505B&quot;/&gt;&lt;wsp:rsid wsp:val=&quot;009B7F41&quot;/&gt;&lt;wsp:rsid wsp:val=&quot;009C4F2A&quot;/&gt;&lt;wsp:rsid wsp:val=&quot;009C5323&quot;/&gt;&lt;wsp:rsid wsp:val=&quot;009C54BF&quot;/&gt;&lt;wsp:rsid wsp:val=&quot;009C578D&quot;/&gt;&lt;wsp:rsid wsp:val=&quot;009C61DF&quot;/&gt;&lt;wsp:rsid wsp:val=&quot;009C726D&quot;/&gt;&lt;wsp:rsid wsp:val=&quot;009D007A&quot;/&gt;&lt;wsp:rsid wsp:val=&quot;009D1AC5&quot;/&gt;&lt;wsp:rsid wsp:val=&quot;009D25A1&quot;/&gt;&lt;wsp:rsid wsp:val=&quot;009D4660&quot;/&gt;&lt;wsp:rsid wsp:val=&quot;009E080A&quot;/&gt;&lt;wsp:rsid wsp:val=&quot;009E1F67&quot;/&gt;&lt;wsp:rsid wsp:val=&quot;009E239F&quot;/&gt;&lt;wsp:rsid wsp:val=&quot;009E3FED&quot;/&gt;&lt;wsp:rsid wsp:val=&quot;009E4F00&quot;/&gt;&lt;wsp:rsid wsp:val=&quot;009F01A8&quot;/&gt;&lt;wsp:rsid wsp:val=&quot;009F10E9&quot;/&gt;&lt;wsp:rsid wsp:val=&quot;009F193D&quot;/&gt;&lt;wsp:rsid wsp:val=&quot;009F7164&quot;/&gt;&lt;wsp:rsid wsp:val=&quot;00A01104&quot;/&gt;&lt;wsp:rsid wsp:val=&quot;00A04743&quot;/&gt;&lt;wsp:rsid wsp:val=&quot;00A06E27&quot;/&gt;&lt;wsp:rsid wsp:val=&quot;00A105D4&quot;/&gt;&lt;wsp:rsid wsp:val=&quot;00A1664E&quot;/&gt;&lt;wsp:rsid wsp:val=&quot;00A166A9&quot;/&gt;&lt;wsp:rsid wsp:val=&quot;00A179F1&quot;/&gt;&lt;wsp:rsid wsp:val=&quot;00A23C6C&quot;/&gt;&lt;wsp:rsid wsp:val=&quot;00A247AD&quot;/&gt;&lt;wsp:rsid wsp:val=&quot;00A26149&quot;/&gt;&lt;wsp:rsid wsp:val=&quot;00A30D5E&quot;/&gt;&lt;wsp:rsid wsp:val=&quot;00A30D87&quot;/&gt;&lt;wsp:rsid wsp:val=&quot;00A30FF7&quot;/&gt;&lt;wsp:rsid wsp:val=&quot;00A375B0&quot;/&gt;&lt;wsp:rsid wsp:val=&quot;00A409B1&quot;/&gt;&lt;wsp:rsid wsp:val=&quot;00A43E9E&quot;/&gt;&lt;wsp:rsid wsp:val=&quot;00A465BC&quot;/&gt;&lt;wsp:rsid wsp:val=&quot;00A50C04&quot;/&gt;&lt;wsp:rsid wsp:val=&quot;00A50F5B&quot;/&gt;&lt;wsp:rsid wsp:val=&quot;00A511DE&quot;/&gt;&lt;wsp:rsid wsp:val=&quot;00A51737&quot;/&gt;&lt;wsp:rsid wsp:val=&quot;00A521DF&quot;/&gt;&lt;wsp:rsid wsp:val=&quot;00A5286B&quot;/&gt;&lt;wsp:rsid wsp:val=&quot;00A54CBB&quot;/&gt;&lt;wsp:rsid wsp:val=&quot;00A551FD&quot;/&gt;&lt;wsp:rsid wsp:val=&quot;00A559E9&quot;/&gt;&lt;wsp:rsid wsp:val=&quot;00A575E7&quot;/&gt;&lt;wsp:rsid wsp:val=&quot;00A5788A&quot;/&gt;&lt;wsp:rsid wsp:val=&quot;00A707F1&quot;/&gt;&lt;wsp:rsid wsp:val=&quot;00A73725&quot;/&gt;&lt;wsp:rsid wsp:val=&quot;00A75175&quot;/&gt;&lt;wsp:rsid wsp:val=&quot;00A80A0E&quot;/&gt;&lt;wsp:rsid wsp:val=&quot;00A80AF2&quot;/&gt;&lt;wsp:rsid wsp:val=&quot;00A81281&quot;/&gt;&lt;wsp:rsid wsp:val=&quot;00A83540&quot;/&gt;&lt;wsp:rsid wsp:val=&quot;00A84B67&quot;/&gt;&lt;wsp:rsid wsp:val=&quot;00A84BA7&quot;/&gt;&lt;wsp:rsid wsp:val=&quot;00A8527C&quot;/&gt;&lt;wsp:rsid wsp:val=&quot;00A85AC8&quot;/&gt;&lt;wsp:rsid wsp:val=&quot;00A86CE3&quot;/&gt;&lt;wsp:rsid wsp:val=&quot;00A96CC8&quot;/&gt;&lt;wsp:rsid wsp:val=&quot;00A97E0F&quot;/&gt;&lt;wsp:rsid wsp:val=&quot;00AA1F0E&quot;/&gt;&lt;wsp:rsid wsp:val=&quot;00AA2D50&quot;/&gt;&lt;wsp:rsid wsp:val=&quot;00AA65D1&quot;/&gt;&lt;wsp:rsid wsp:val=&quot;00AB0EFE&quot;/&gt;&lt;wsp:rsid wsp:val=&quot;00AB15DB&quot;/&gt;&lt;wsp:rsid wsp:val=&quot;00AB212D&quot;/&gt;&lt;wsp:rsid wsp:val=&quot;00AB4292&quot;/&gt;&lt;wsp:rsid wsp:val=&quot;00AB4BC5&quot;/&gt;&lt;wsp:rsid wsp:val=&quot;00AC10A5&quot;/&gt;&lt;wsp:rsid wsp:val=&quot;00AC23C3&quot;/&gt;&lt;wsp:rsid wsp:val=&quot;00AC71E7&quot;/&gt;&lt;wsp:rsid wsp:val=&quot;00AD28D5&quot;/&gt;&lt;wsp:rsid wsp:val=&quot;00AE1F09&quot;/&gt;&lt;wsp:rsid wsp:val=&quot;00AE2611&quot;/&gt;&lt;wsp:rsid wsp:val=&quot;00AE27A7&quot;/&gt;&lt;wsp:rsid wsp:val=&quot;00AE4908&quot;/&gt;&lt;wsp:rsid wsp:val=&quot;00AE6F3A&quot;/&gt;&lt;wsp:rsid wsp:val=&quot;00AF11ED&quot;/&gt;&lt;wsp:rsid wsp:val=&quot;00AF2CE3&quot;/&gt;&lt;wsp:rsid wsp:val=&quot;00AF3F9A&quot;/&gt;&lt;wsp:rsid wsp:val=&quot;00AF4928&quot;/&gt;&lt;wsp:rsid wsp:val=&quot;00AF54EF&quot;/&gt;&lt;wsp:rsid wsp:val=&quot;00B02812&quot;/&gt;&lt;wsp:rsid wsp:val=&quot;00B02E19&quot;/&gt;&lt;wsp:rsid wsp:val=&quot;00B03710&quot;/&gt;&lt;wsp:rsid wsp:val=&quot;00B05880&quot;/&gt;&lt;wsp:rsid wsp:val=&quot;00B07A5C&quot;/&gt;&lt;wsp:rsid wsp:val=&quot;00B112DD&quot;/&gt;&lt;wsp:rsid wsp:val=&quot;00B170C5&quot;/&gt;&lt;wsp:rsid wsp:val=&quot;00B22F14&quot;/&gt;&lt;wsp:rsid wsp:val=&quot;00B254D8&quot;/&gt;&lt;wsp:rsid wsp:val=&quot;00B26EC0&quot;/&gt;&lt;wsp:rsid wsp:val=&quot;00B300D5&quot;/&gt;&lt;wsp:rsid wsp:val=&quot;00B30917&quot;/&gt;&lt;wsp:rsid wsp:val=&quot;00B3180B&quot;/&gt;&lt;wsp:rsid wsp:val=&quot;00B3349B&quot;/&gt;&lt;wsp:rsid wsp:val=&quot;00B34BAB&quot;/&gt;&lt;wsp:rsid wsp:val=&quot;00B34CEA&quot;/&gt;&lt;wsp:rsid wsp:val=&quot;00B426C8&quot;/&gt;&lt;wsp:rsid wsp:val=&quot;00B43CC3&quot;/&gt;&lt;wsp:rsid wsp:val=&quot;00B43FD7&quot;/&gt;&lt;wsp:rsid wsp:val=&quot;00B45390&quot;/&gt;&lt;wsp:rsid wsp:val=&quot;00B46861&quot;/&gt;&lt;wsp:rsid wsp:val=&quot;00B542CE&quot;/&gt;&lt;wsp:rsid wsp:val=&quot;00B559B9&quot;/&gt;&lt;wsp:rsid wsp:val=&quot;00B577C1&quot;/&gt;&lt;wsp:rsid wsp:val=&quot;00B57BE2&quot;/&gt;&lt;wsp:rsid wsp:val=&quot;00B608D9&quot;/&gt;&lt;wsp:rsid wsp:val=&quot;00B66B3F&quot;/&gt;&lt;wsp:rsid wsp:val=&quot;00B672C6&quot;/&gt;&lt;wsp:rsid wsp:val=&quot;00B71F32&quot;/&gt;&lt;wsp:rsid wsp:val=&quot;00B73922&quot;/&gt;&lt;wsp:rsid wsp:val=&quot;00B73929&quot;/&gt;&lt;wsp:rsid wsp:val=&quot;00B73D00&quot;/&gt;&lt;wsp:rsid wsp:val=&quot;00B81B2B&quot;/&gt;&lt;wsp:rsid wsp:val=&quot;00B837CD&quot;/&gt;&lt;wsp:rsid wsp:val=&quot;00B83A89&quot;/&gt;&lt;wsp:rsid wsp:val=&quot;00B8459E&quot;/&gt;&lt;wsp:rsid wsp:val=&quot;00B85FAA&quot;/&gt;&lt;wsp:rsid wsp:val=&quot;00B85FEC&quot;/&gt;&lt;wsp:rsid wsp:val=&quot;00B87274&quot;/&gt;&lt;wsp:rsid wsp:val=&quot;00B87600&quot;/&gt;&lt;wsp:rsid wsp:val=&quot;00B87F1F&quot;/&gt;&lt;wsp:rsid wsp:val=&quot;00B9206B&quot;/&gt;&lt;wsp:rsid wsp:val=&quot;00B93174&quot;/&gt;&lt;wsp:rsid wsp:val=&quot;00B978D3&quot;/&gt;&lt;wsp:rsid wsp:val=&quot;00BA16E3&quot;/&gt;&lt;wsp:rsid wsp:val=&quot;00BA3903&quot;/&gt;&lt;wsp:rsid wsp:val=&quot;00BA43BF&quot;/&gt;&lt;wsp:rsid wsp:val=&quot;00BA730B&quot;/&gt;&lt;wsp:rsid wsp:val=&quot;00BB20D6&quot;/&gt;&lt;wsp:rsid wsp:val=&quot;00BB2577&quot;/&gt;&lt;wsp:rsid wsp:val=&quot;00BB4F79&quot;/&gt;&lt;wsp:rsid wsp:val=&quot;00BB65E1&quot;/&gt;&lt;wsp:rsid wsp:val=&quot;00BB793C&quot;/&gt;&lt;wsp:rsid wsp:val=&quot;00BC00C7&quot;/&gt;&lt;wsp:rsid wsp:val=&quot;00BC037F&quot;/&gt;&lt;wsp:rsid wsp:val=&quot;00BC0766&quot;/&gt;&lt;wsp:rsid wsp:val=&quot;00BC1252&quot;/&gt;&lt;wsp:rsid wsp:val=&quot;00BC1869&quot;/&gt;&lt;wsp:rsid wsp:val=&quot;00BC2E15&quot;/&gt;&lt;wsp:rsid wsp:val=&quot;00BC3A28&quot;/&gt;&lt;wsp:rsid wsp:val=&quot;00BC464A&quot;/&gt;&lt;wsp:rsid wsp:val=&quot;00BC4C13&quot;/&gt;&lt;wsp:rsid wsp:val=&quot;00BC6705&quot;/&gt;&lt;wsp:rsid wsp:val=&quot;00BD04BA&quot;/&gt;&lt;wsp:rsid wsp:val=&quot;00BD1F06&quot;/&gt;&lt;wsp:rsid wsp:val=&quot;00BD2C05&quot;/&gt;&lt;wsp:rsid wsp:val=&quot;00BD2C91&quot;/&gt;&lt;wsp:rsid wsp:val=&quot;00BD6AB3&quot;/&gt;&lt;wsp:rsid wsp:val=&quot;00BD75C1&quot;/&gt;&lt;wsp:rsid wsp:val=&quot;00BD76C6&quot;/&gt;&lt;wsp:rsid wsp:val=&quot;00BD78DF&quot;/&gt;&lt;wsp:rsid wsp:val=&quot;00BE061F&quot;/&gt;&lt;wsp:rsid wsp:val=&quot;00BE2697&quot;/&gt;&lt;wsp:rsid wsp:val=&quot;00BE7CC2&quot;/&gt;&lt;wsp:rsid wsp:val=&quot;00BE7EF0&quot;/&gt;&lt;wsp:rsid wsp:val=&quot;00BF0880&quot;/&gt;&lt;wsp:rsid wsp:val=&quot;00BF603B&quot;/&gt;&lt;wsp:rsid wsp:val=&quot;00C02B77&quot;/&gt;&lt;wsp:rsid wsp:val=&quot;00C05D60&quot;/&gt;&lt;wsp:rsid wsp:val=&quot;00C137BE&quot;/&gt;&lt;wsp:rsid wsp:val=&quot;00C13EB2&quot;/&gt;&lt;wsp:rsid wsp:val=&quot;00C154C1&quot;/&gt;&lt;wsp:rsid wsp:val=&quot;00C16B43&quot;/&gt;&lt;wsp:rsid wsp:val=&quot;00C20308&quot;/&gt;&lt;wsp:rsid wsp:val=&quot;00C22F31&quot;/&gt;&lt;wsp:rsid wsp:val=&quot;00C24D24&quot;/&gt;&lt;wsp:rsid wsp:val=&quot;00C304BD&quot;/&gt;&lt;wsp:rsid wsp:val=&quot;00C30522&quot;/&gt;&lt;wsp:rsid wsp:val=&quot;00C3088E&quot;/&gt;&lt;wsp:rsid wsp:val=&quot;00C31211&quot;/&gt;&lt;wsp:rsid wsp:val=&quot;00C32136&quot;/&gt;&lt;wsp:rsid wsp:val=&quot;00C36426&quot;/&gt;&lt;wsp:rsid wsp:val=&quot;00C37485&quot;/&gt;&lt;wsp:rsid wsp:val=&quot;00C37926&quot;/&gt;&lt;wsp:rsid wsp:val=&quot;00C422B3&quot;/&gt;&lt;wsp:rsid wsp:val=&quot;00C43B76&quot;/&gt;&lt;wsp:rsid wsp:val=&quot;00C5056C&quot;/&gt;&lt;wsp:rsid wsp:val=&quot;00C51D91&quot;/&gt;&lt;wsp:rsid wsp:val=&quot;00C51DEA&quot;/&gt;&lt;wsp:rsid wsp:val=&quot;00C5270F&quot;/&gt;&lt;wsp:rsid wsp:val=&quot;00C53143&quot;/&gt;&lt;wsp:rsid wsp:val=&quot;00C60C38&quot;/&gt;&lt;wsp:rsid wsp:val=&quot;00C61D5B&quot;/&gt;&lt;wsp:rsid wsp:val=&quot;00C624CA&quot;/&gt;&lt;wsp:rsid wsp:val=&quot;00C627F4&quot;/&gt;&lt;wsp:rsid wsp:val=&quot;00C65E4A&quot;/&gt;&lt;wsp:rsid wsp:val=&quot;00C66206&quot;/&gt;&lt;wsp:rsid wsp:val=&quot;00C70386&quot;/&gt;&lt;wsp:rsid wsp:val=&quot;00C70DE5&quot;/&gt;&lt;wsp:rsid wsp:val=&quot;00C712CC&quot;/&gt;&lt;wsp:rsid wsp:val=&quot;00C73115&quot;/&gt;&lt;wsp:rsid wsp:val=&quot;00C73D43&quot;/&gt;&lt;wsp:rsid wsp:val=&quot;00C73DB7&quot;/&gt;&lt;wsp:rsid wsp:val=&quot;00C8162B&quot;/&gt;&lt;wsp:rsid wsp:val=&quot;00C837A0&quot;/&gt;&lt;wsp:rsid wsp:val=&quot;00C90AE2&quot;/&gt;&lt;wsp:rsid wsp:val=&quot;00C94FD9&quot;/&gt;&lt;wsp:rsid wsp:val=&quot;00C96F6B&quot;/&gt;&lt;wsp:rsid wsp:val=&quot;00CA34CB&quot;/&gt;&lt;wsp:rsid wsp:val=&quot;00CA69C3&quot;/&gt;&lt;wsp:rsid wsp:val=&quot;00CA7C23&quot;/&gt;&lt;wsp:rsid wsp:val=&quot;00CB163F&quot;/&gt;&lt;wsp:rsid wsp:val=&quot;00CB2482&quot;/&gt;&lt;wsp:rsid wsp:val=&quot;00CB4B93&quot;/&gt;&lt;wsp:rsid wsp:val=&quot;00CC05C5&quot;/&gt;&lt;wsp:rsid wsp:val=&quot;00CC17FA&quot;/&gt;&lt;wsp:rsid wsp:val=&quot;00CC2941&quot;/&gt;&lt;wsp:rsid wsp:val=&quot;00CC40B9&quot;/&gt;&lt;wsp:rsid wsp:val=&quot;00CC46C2&quot;/&gt;&lt;wsp:rsid wsp:val=&quot;00CC5809&quot;/&gt;&lt;wsp:rsid wsp:val=&quot;00CC5850&quot;/&gt;&lt;wsp:rsid wsp:val=&quot;00CC6AE5&quot;/&gt;&lt;wsp:rsid wsp:val=&quot;00CD2345&quot;/&gt;&lt;wsp:rsid wsp:val=&quot;00CD2D56&quot;/&gt;&lt;wsp:rsid wsp:val=&quot;00CD46AC&quot;/&gt;&lt;wsp:rsid wsp:val=&quot;00CE1EFA&quot;/&gt;&lt;wsp:rsid wsp:val=&quot;00CE54BC&quot;/&gt;&lt;wsp:rsid wsp:val=&quot;00CE6A56&quot;/&gt;&lt;wsp:rsid wsp:val=&quot;00CE77D8&quot;/&gt;&lt;wsp:rsid wsp:val=&quot;00CF4882&quot;/&gt;&lt;wsp:rsid wsp:val=&quot;00CF6511&quot;/&gt;&lt;wsp:rsid wsp:val=&quot;00D01604&quot;/&gt;&lt;wsp:rsid wsp:val=&quot;00D029D6&quot;/&gt;&lt;wsp:rsid wsp:val=&quot;00D034F0&quot;/&gt;&lt;wsp:rsid wsp:val=&quot;00D03E26&quot;/&gt;&lt;wsp:rsid wsp:val=&quot;00D071C9&quot;/&gt;&lt;wsp:rsid wsp:val=&quot;00D076A3&quot;/&gt;&lt;wsp:rsid wsp:val=&quot;00D11034&quot;/&gt;&lt;wsp:rsid wsp:val=&quot;00D1358B&quot;/&gt;&lt;wsp:rsid wsp:val=&quot;00D14A46&quot;/&gt;&lt;wsp:rsid wsp:val=&quot;00D20CD0&quot;/&gt;&lt;wsp:rsid wsp:val=&quot;00D2302F&quot;/&gt;&lt;wsp:rsid wsp:val=&quot;00D250F1&quot;/&gt;&lt;wsp:rsid wsp:val=&quot;00D317BC&quot;/&gt;&lt;wsp:rsid wsp:val=&quot;00D33319&quot;/&gt;&lt;wsp:rsid wsp:val=&quot;00D33DA3&quot;/&gt;&lt;wsp:rsid wsp:val=&quot;00D37D42&quot;/&gt;&lt;wsp:rsid wsp:val=&quot;00D44BA9&quot;/&gt;&lt;wsp:rsid wsp:val=&quot;00D44D62&quot;/&gt;&lt;wsp:rsid wsp:val=&quot;00D45E82&quot;/&gt;&lt;wsp:rsid wsp:val=&quot;00D45FD3&quot;/&gt;&lt;wsp:rsid wsp:val=&quot;00D469FE&quot;/&gt;&lt;wsp:rsid wsp:val=&quot;00D47131&quot;/&gt;&lt;wsp:rsid wsp:val=&quot;00D50D21&quot;/&gt;&lt;wsp:rsid wsp:val=&quot;00D51B07&quot;/&gt;&lt;wsp:rsid wsp:val=&quot;00D557FB&quot;/&gt;&lt;wsp:rsid wsp:val=&quot;00D55D7F&quot;/&gt;&lt;wsp:rsid wsp:val=&quot;00D65B15&quot;/&gt;&lt;wsp:rsid wsp:val=&quot;00D65F06&quot;/&gt;&lt;wsp:rsid wsp:val=&quot;00D66658&quot;/&gt;&lt;wsp:rsid wsp:val=&quot;00D73506&quot;/&gt;&lt;wsp:rsid wsp:val=&quot;00D74CE3&quot;/&gt;&lt;wsp:rsid wsp:val=&quot;00D761F7&quot;/&gt;&lt;wsp:rsid wsp:val=&quot;00D7645B&quot;/&gt;&lt;wsp:rsid wsp:val=&quot;00D85D8C&quot;/&gt;&lt;wsp:rsid wsp:val=&quot;00D9044E&quot;/&gt;&lt;wsp:rsid wsp:val=&quot;00D93C1A&quot;/&gt;&lt;wsp:rsid wsp:val=&quot;00D94063&quot;/&gt;&lt;wsp:rsid wsp:val=&quot;00D9600A&quot;/&gt;&lt;wsp:rsid wsp:val=&quot;00DA0816&quot;/&gt;&lt;wsp:rsid wsp:val=&quot;00DA2781&quot;/&gt;&lt;wsp:rsid wsp:val=&quot;00DA3714&quot;/&gt;&lt;wsp:rsid wsp:val=&quot;00DA38F3&quot;/&gt;&lt;wsp:rsid wsp:val=&quot;00DA4044&quot;/&gt;&lt;wsp:rsid wsp:val=&quot;00DA6786&quot;/&gt;&lt;wsp:rsid wsp:val=&quot;00DB0F77&quot;/&gt;&lt;wsp:rsid wsp:val=&quot;00DB4236&quot;/&gt;&lt;wsp:rsid wsp:val=&quot;00DB66A4&quot;/&gt;&lt;wsp:rsid wsp:val=&quot;00DB776D&quot;/&gt;&lt;wsp:rsid wsp:val=&quot;00DC4213&quot;/&gt;&lt;wsp:rsid wsp:val=&quot;00DC4537&quot;/&gt;&lt;wsp:rsid wsp:val=&quot;00DC78F9&quot;/&gt;&lt;wsp:rsid wsp:val=&quot;00DD01AA&quot;/&gt;&lt;wsp:rsid wsp:val=&quot;00DD2E91&quot;/&gt;&lt;wsp:rsid wsp:val=&quot;00DD6E80&quot;/&gt;&lt;wsp:rsid wsp:val=&quot;00DE2217&quot;/&gt;&lt;wsp:rsid wsp:val=&quot;00DE4A0B&quot;/&gt;&lt;wsp:rsid wsp:val=&quot;00DE58C0&quot;/&gt;&lt;wsp:rsid wsp:val=&quot;00DF0316&quot;/&gt;&lt;wsp:rsid wsp:val=&quot;00DF1576&quot;/&gt;&lt;wsp:rsid wsp:val=&quot;00DF4588&quot;/&gt;&lt;wsp:rsid wsp:val=&quot;00DF6E22&quot;/&gt;&lt;wsp:rsid wsp:val=&quot;00E0013B&quot;/&gt;&lt;wsp:rsid wsp:val=&quot;00E00DEC&quot;/&gt;&lt;wsp:rsid wsp:val=&quot;00E0238D&quot;/&gt;&lt;wsp:rsid wsp:val=&quot;00E05609&quot;/&gt;&lt;wsp:rsid wsp:val=&quot;00E06FAA&quot;/&gt;&lt;wsp:rsid wsp:val=&quot;00E12789&quot;/&gt;&lt;wsp:rsid wsp:val=&quot;00E132B8&quot;/&gt;&lt;wsp:rsid wsp:val=&quot;00E135DF&quot;/&gt;&lt;wsp:rsid wsp:val=&quot;00E145D8&quot;/&gt;&lt;wsp:rsid wsp:val=&quot;00E14706&quot;/&gt;&lt;wsp:rsid wsp:val=&quot;00E20F18&quot;/&gt;&lt;wsp:rsid wsp:val=&quot;00E21BDE&quot;/&gt;&lt;wsp:rsid wsp:val=&quot;00E23446&quot;/&gt;&lt;wsp:rsid wsp:val=&quot;00E27D43&quot;/&gt;&lt;wsp:rsid wsp:val=&quot;00E30729&quot;/&gt;&lt;wsp:rsid wsp:val=&quot;00E3263E&quot;/&gt;&lt;wsp:rsid wsp:val=&quot;00E37583&quot;/&gt;&lt;wsp:rsid wsp:val=&quot;00E40E2D&quot;/&gt;&lt;wsp:rsid wsp:val=&quot;00E414C9&quot;/&gt;&lt;wsp:rsid wsp:val=&quot;00E43BAD&quot;/&gt;&lt;wsp:rsid wsp:val=&quot;00E44C05&quot;/&gt;&lt;wsp:rsid wsp:val=&quot;00E45578&quot;/&gt;&lt;wsp:rsid wsp:val=&quot;00E5299D&quot;/&gt;&lt;wsp:rsid wsp:val=&quot;00E56ED5&quot;/&gt;&lt;wsp:rsid wsp:val=&quot;00E6376C&quot;/&gt;&lt;wsp:rsid wsp:val=&quot;00E66E8F&quot;/&gt;&lt;wsp:rsid wsp:val=&quot;00E67C97&quot;/&gt;&lt;wsp:rsid wsp:val=&quot;00E719A3&quot;/&gt;&lt;wsp:rsid wsp:val=&quot;00E77FBC&quot;/&gt;&lt;wsp:rsid wsp:val=&quot;00E82D23&quot;/&gt;&lt;wsp:rsid wsp:val=&quot;00E83C9C&quot;/&gt;&lt;wsp:rsid wsp:val=&quot;00E84469&quot;/&gt;&lt;wsp:rsid wsp:val=&quot;00E84C54&quot;/&gt;&lt;wsp:rsid wsp:val=&quot;00E855DC&quot;/&gt;&lt;wsp:rsid wsp:val=&quot;00E95F9B&quot;/&gt;&lt;wsp:rsid wsp:val=&quot;00E97FB1&quot;/&gt;&lt;wsp:rsid wsp:val=&quot;00EA6A11&quot;/&gt;&lt;wsp:rsid wsp:val=&quot;00EA6B5C&quot;/&gt;&lt;wsp:rsid wsp:val=&quot;00EA72C7&quot;/&gt;&lt;wsp:rsid wsp:val=&quot;00EA7E94&quot;/&gt;&lt;wsp:rsid wsp:val=&quot;00EB025B&quot;/&gt;&lt;wsp:rsid wsp:val=&quot;00EB18E2&quot;/&gt;&lt;wsp:rsid wsp:val=&quot;00EB4696&quot;/&gt;&lt;wsp:rsid wsp:val=&quot;00EB4716&quot;/&gt;&lt;wsp:rsid wsp:val=&quot;00EC1423&quot;/&gt;&lt;wsp:rsid wsp:val=&quot;00EC1445&quot;/&gt;&lt;wsp:rsid wsp:val=&quot;00EC2697&quot;/&gt;&lt;wsp:rsid wsp:val=&quot;00EC33BB&quot;/&gt;&lt;wsp:rsid wsp:val=&quot;00EC6776&quot;/&gt;&lt;wsp:rsid wsp:val=&quot;00ED2B92&quot;/&gt;&lt;wsp:rsid wsp:val=&quot;00EE1173&quot;/&gt;&lt;wsp:rsid wsp:val=&quot;00EE1F0E&quot;/&gt;&lt;wsp:rsid wsp:val=&quot;00EE21BD&quot;/&gt;&lt;wsp:rsid wsp:val=&quot;00EE3AD5&quot;/&gt;&lt;wsp:rsid wsp:val=&quot;00EE53FC&quot;/&gt;&lt;wsp:rsid wsp:val=&quot;00EE63C4&quot;/&gt;&lt;wsp:rsid wsp:val=&quot;00EF0916&quot;/&gt;&lt;wsp:rsid wsp:val=&quot;00EF2132&quot;/&gt;&lt;wsp:rsid wsp:val=&quot;00EF2360&quot;/&gt;&lt;wsp:rsid wsp:val=&quot;00EF2A7C&quot;/&gt;&lt;wsp:rsid wsp:val=&quot;00EF4FCE&quot;/&gt;&lt;wsp:rsid wsp:val=&quot;00EF6AB4&quot;/&gt;&lt;wsp:rsid wsp:val=&quot;00F00FAE&quot;/&gt;&lt;wsp:rsid wsp:val=&quot;00F0192C&quot;/&gt;&lt;wsp:rsid wsp:val=&quot;00F052C5&quot;/&gt;&lt;wsp:rsid wsp:val=&quot;00F05AE9&quot;/&gt;&lt;wsp:rsid wsp:val=&quot;00F07E6C&quot;/&gt;&lt;wsp:rsid wsp:val=&quot;00F111F8&quot;/&gt;&lt;wsp:rsid wsp:val=&quot;00F12C79&quot;/&gt;&lt;wsp:rsid wsp:val=&quot;00F12F85&quot;/&gt;&lt;wsp:rsid wsp:val=&quot;00F139F9&quot;/&gt;&lt;wsp:rsid wsp:val=&quot;00F155E2&quot;/&gt;&lt;wsp:rsid wsp:val=&quot;00F1564D&quot;/&gt;&lt;wsp:rsid wsp:val=&quot;00F211FA&quot;/&gt;&lt;wsp:rsid wsp:val=&quot;00F21E56&quot;/&gt;&lt;wsp:rsid wsp:val=&quot;00F243B1&quot;/&gt;&lt;wsp:rsid wsp:val=&quot;00F2625B&quot;/&gt;&lt;wsp:rsid wsp:val=&quot;00F278E4&quot;/&gt;&lt;wsp:rsid wsp:val=&quot;00F3072E&quot;/&gt;&lt;wsp:rsid wsp:val=&quot;00F30F54&quot;/&gt;&lt;wsp:rsid wsp:val=&quot;00F321A1&quot;/&gt;&lt;wsp:rsid wsp:val=&quot;00F3283B&quot;/&gt;&lt;wsp:rsid wsp:val=&quot;00F32EE5&quot;/&gt;&lt;wsp:rsid wsp:val=&quot;00F34861&quot;/&gt;&lt;wsp:rsid wsp:val=&quot;00F42659&quot;/&gt;&lt;wsp:rsid wsp:val=&quot;00F43684&quot;/&gt;&lt;wsp:rsid wsp:val=&quot;00F46016&quot;/&gt;&lt;wsp:rsid wsp:val=&quot;00F46884&quot;/&gt;&lt;wsp:rsid wsp:val=&quot;00F51600&quot;/&gt;&lt;wsp:rsid wsp:val=&quot;00F52D00&quot;/&gt;&lt;wsp:rsid wsp:val=&quot;00F53087&quot;/&gt;&lt;wsp:rsid wsp:val=&quot;00F531F3&quot;/&gt;&lt;wsp:rsid wsp:val=&quot;00F53A4A&quot;/&gt;&lt;wsp:rsid wsp:val=&quot;00F60D7A&quot;/&gt;&lt;wsp:rsid wsp:val=&quot;00F62FCB&quot;/&gt;&lt;wsp:rsid wsp:val=&quot;00F634F1&quot;/&gt;&lt;wsp:rsid wsp:val=&quot;00F63B1B&quot;/&gt;&lt;wsp:rsid wsp:val=&quot;00F63C18&quot;/&gt;&lt;wsp:rsid wsp:val=&quot;00F64EC4&quot;/&gt;&lt;wsp:rsid wsp:val=&quot;00F66267&quot;/&gt;&lt;wsp:rsid wsp:val=&quot;00F7077C&quot;/&gt;&lt;wsp:rsid wsp:val=&quot;00F712FE&quot;/&gt;&lt;wsp:rsid wsp:val=&quot;00F73D0E&quot;/&gt;&lt;wsp:rsid wsp:val=&quot;00F741DC&quot;/&gt;&lt;wsp:rsid wsp:val=&quot;00F762FD&quot;/&gt;&lt;wsp:rsid wsp:val=&quot;00F76324&quot;/&gt;&lt;wsp:rsid wsp:val=&quot;00F77DA8&quot;/&gt;&lt;wsp:rsid wsp:val=&quot;00F83D51&quot;/&gt;&lt;wsp:rsid wsp:val=&quot;00F84013&quot;/&gt;&lt;wsp:rsid wsp:val=&quot;00F84878&quot;/&gt;&lt;wsp:rsid wsp:val=&quot;00F901CB&quot;/&gt;&lt;wsp:rsid wsp:val=&quot;00F91E4A&quot;/&gt;&lt;wsp:rsid wsp:val=&quot;00F91E7A&quot;/&gt;&lt;wsp:rsid wsp:val=&quot;00F9254E&quot;/&gt;&lt;wsp:rsid wsp:val=&quot;00F93357&quot;/&gt;&lt;wsp:rsid wsp:val=&quot;00F93542&quot;/&gt;&lt;wsp:rsid wsp:val=&quot;00F95BC2&quot;/&gt;&lt;wsp:rsid wsp:val=&quot;00F966DC&quot;/&gt;&lt;wsp:rsid wsp:val=&quot;00F97D11&quot;/&gt;&lt;wsp:rsid wsp:val=&quot;00FA46B1&quot;/&gt;&lt;wsp:rsid wsp:val=&quot;00FB0208&quot;/&gt;&lt;wsp:rsid wsp:val=&quot;00FB04D4&quot;/&gt;&lt;wsp:rsid wsp:val=&quot;00FB5E5C&quot;/&gt;&lt;wsp:rsid wsp:val=&quot;00FB73BD&quot;/&gt;&lt;wsp:rsid wsp:val=&quot;00FB76E5&quot;/&gt;&lt;wsp:rsid wsp:val=&quot;00FC0FA0&quot;/&gt;&lt;wsp:rsid wsp:val=&quot;00FC392E&quot;/&gt;&lt;wsp:rsid wsp:val=&quot;00FC4653&quot;/&gt;&lt;wsp:rsid wsp:val=&quot;00FC4A56&quot;/&gt;&lt;wsp:rsid wsp:val=&quot;00FC7657&quot;/&gt;&lt;wsp:rsid wsp:val=&quot;00FC7D61&quot;/&gt;&lt;wsp:rsid wsp:val=&quot;00FD0206&quot;/&gt;&lt;wsp:rsid wsp:val=&quot;00FD295A&quot;/&gt;&lt;wsp:rsid wsp:val=&quot;00FD3CC0&quot;/&gt;&lt;wsp:rsid wsp:val=&quot;00FD46C8&quot;/&gt;&lt;wsp:rsid wsp:val=&quot;00FD63C4&quot;/&gt;&lt;wsp:rsid wsp:val=&quot;00FE1AF8&quot;/&gt;&lt;wsp:rsid wsp:val=&quot;00FE1FAD&quot;/&gt;&lt;wsp:rsid wsp:val=&quot;00FE5227&quot;/&gt;&lt;wsp:rsid wsp:val=&quot;00FF2198&quot;/&gt;&lt;wsp:rsid wsp:val=&quot;00FF2E23&quot;/&gt;&lt;wsp:rsid wsp:val=&quot;00FF32A6&quot;/&gt;&lt;wsp:rsid wsp:val=&quot;00FF47EC&quot;/&gt;&lt;wsp:rsid wsp:val=&quot;00FF71BA&quot;/&gt;&lt;/wsp:rsids&gt;&lt;/w:docPr&gt;&lt;w:body&gt;&lt;wx:sect&gt;&lt;w:p wsp:rsidR=&quot;00000000&quot; wsp:rsidRPr=&quot;0072467A&quot; wsp:rsidRDefault=&quot;0072467A&quot; wsp:rsidP=&quot;0072467A&quot;&gt;&lt;aml:annotation aml:id=&quot;0&quot; w:type=&quot;Word.Insertion&quot; aml:author=&quot;Luke Pinkerton&quot; aml:createdate=&quot;2013-10-23T16:06:00Z&quot;&gt;&lt;aml:content&gt;&lt;m:oMathPara&gt;&lt;m:oMath&gt;&lt;m:r&gt;&lt;m:rPr&gt;&lt;m:sty m:val=&quot;bi&quot;/&gt;&lt;/m:rPr&gt;&lt;w:rPr&gt;&lt;w:rFonts w:ascii=&quot;Cambria Math&quot; w:h-ansi=&quot;Cambria Math&quot; w:cs=&quot;Arial&quot;/&gt;&lt;wx:font wx:val=&quot;Cambria Math&quot;/&gt;&lt;w:b/&gt;&lt;w:b-cs/&gt;&lt;w:i/&gt;&lt;w:sz w:val=&quot;20&quot;/&gt;&lt;w:sz-cs w:val=&quot;20&quot;/&gt;&lt;/w:rPr&gt;&lt;m:t&gt;COV&lt;/m:t&gt;&lt;/m:r&gt;&lt;m:r&gt;&lt;w:rPr&gt;&lt;w:rFonts w:ascii=&quot;Cambria Math&quot; w:h-ansi=&quot;Cambria Math&quot; w:cs=&quot;Arial&quot;/&gt;&lt;wx:font wx:val=&quot;Cambria Math&quot;/&gt;&lt;w:i/&gt;&lt;w:sz w:val=&quot;20&quot;/&gt;&lt;w:sz-cs w:val=&quot;20&quot;/&gt;&lt;/w:rPr&gt;&lt;m:t&gt;=&lt;/m:t&gt;&lt;/m:r&gt;&lt;m:f&gt;&lt;m:fPr&gt;&lt;m:ctrlPr&gt;&lt;w:rPr&gt;&lt;w:rFonts w:ascii=&quot;Cambria Math&quot; w:h-ansi=&quot;Cambria Math&quot; w:cs=&quot;Arial&quot;/&gt;&lt;wx:font wx:val=&quot;Cambria Math&quot;/&gt;&lt;w:b/&gt;&lt;w:i/&gt;&lt;w:sz w:val=&quot;20&quot;/&gt;&lt;w:sz-cs w:val=&quot;20&quot;/&gt;&lt;/w:rPr&gt;&lt;/m:ctrlPr&gt;&lt;/m:fPr&gt;&lt;m:num&gt;&lt;m:r&gt;&lt;m:rPr&gt;&lt;m:sty m:val=&quot;bi&quot;/&gt;&lt;/m:rPr&gt;&lt;w:rPr&gt;&lt;w:rFonts w:ascii=&quot;Cambria Math&quot; w:h-ansi=&quot;Cambria Math&quot; w:cs=&quot;Arial&quot;/&gt;&lt;wx:font wx:val=&quot;Cambria Math&quot;/&gt;&lt;w:b/&gt;&lt;w:b-cs/&gt;&lt;w:i/&gt;&lt;w:sz w:val=&quot;20&quot;/&gt;&lt;w:sz-cs w:val=&quot;20&quot;/&gt;&lt;/w:rPr&gt;&lt;m:t&gt;Ïƒ&lt;/m:t&gt;&lt;/m:r&gt;&lt;/m:num&gt;&lt;m:den&gt;&lt;m:r&gt;&lt;m:rPr&gt;&lt;m:sty m:val=&quot;bi&quot;/&gt;&lt;/m:rPr&gt;&lt;w:rPr&gt;&lt;w:rFonts w:ascii=&quot;Cambria Math&quot; w:h-ansi=&quot;Cambria Math&quot; w:cs=&quot;Arial&quot;/&gt;&lt;wx:font wx:val=&quot;Cambria Math&quot;/&gt;&lt;w:b/&gt;&lt;w:b-cs/&gt;&lt;w:i/&gt;&lt;w:sz w:val=&quot;20&quot;/&gt;&lt;w:sz-cs w:val=&quot;20&quot;/&gt;&lt;/w:rPr&gt;&lt;m:t&gt;Î_&lt;/m:t&gt;&lt;/m:r&gt;&lt;/m:den&gt;&lt;/m:f&gt;&lt;/m:oMath&gt;&lt;/m:oMathPara&gt;&lt;/aml:content&gt;&lt;/aml:annotation&gt;&lt;/w:p&gt;&lt;w:sectPr wsp:rsidR=&quot;00000000&quot; wsp:rsidRPr=&quot;0072467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tc>
        <w:tc>
          <w:tcPr>
            <w:tcW w:w="750" w:type="pct"/>
          </w:tcPr>
          <w:p w14:paraId="46E4826B" w14:textId="77777777" w:rsidR="00236945" w:rsidRPr="00EE3AD5" w:rsidRDefault="00236945" w:rsidP="00EE3AD5">
            <w:pPr>
              <w:pStyle w:val="NoSpacing"/>
              <w:numPr>
                <w:ilvl w:val="0"/>
                <w:numId w:val="60"/>
              </w:numPr>
              <w:jc w:val="center"/>
              <w:rPr>
                <w:rFonts w:ascii="Arial" w:hAnsi="Arial" w:cs="Arial"/>
                <w:sz w:val="20"/>
                <w:szCs w:val="20"/>
              </w:rPr>
            </w:pPr>
          </w:p>
        </w:tc>
      </w:tr>
    </w:tbl>
    <w:p w14:paraId="1B429086" w14:textId="77777777" w:rsidR="00D0130B" w:rsidRDefault="00D0130B" w:rsidP="00CF6511">
      <w:pPr>
        <w:rPr>
          <w:rFonts w:ascii="Arial" w:eastAsia="MS Mincho" w:hAnsi="Arial" w:cs="Arial"/>
          <w:sz w:val="20"/>
          <w:szCs w:val="20"/>
        </w:rPr>
      </w:pPr>
    </w:p>
    <w:p w14:paraId="63AF177B" w14:textId="77777777" w:rsidR="00236945" w:rsidRPr="00EE3AD5" w:rsidRDefault="00236945" w:rsidP="00CF6511">
      <w:pPr>
        <w:rPr>
          <w:rFonts w:ascii="Arial" w:eastAsia="MS Mincho" w:hAnsi="Arial" w:cs="Arial"/>
          <w:sz w:val="20"/>
          <w:szCs w:val="20"/>
        </w:rPr>
      </w:pPr>
      <w:r w:rsidRPr="00EE3AD5">
        <w:rPr>
          <w:rFonts w:ascii="Arial" w:eastAsia="MS Mincho" w:hAnsi="Arial" w:cs="Arial"/>
          <w:sz w:val="20"/>
          <w:szCs w:val="20"/>
        </w:rPr>
        <w:t xml:space="preserve">Where </w:t>
      </w:r>
      <w:r w:rsidRPr="00B83B60">
        <w:rPr>
          <w:rFonts w:ascii="Arial" w:hAnsi="Arial" w:cs="Arial"/>
          <w:i/>
          <w:color w:val="000000"/>
          <w:sz w:val="20"/>
          <w:szCs w:val="20"/>
        </w:rPr>
        <w:t>σ</w:t>
      </w:r>
      <w:r w:rsidRPr="00B83B60">
        <w:rPr>
          <w:rFonts w:ascii="Arial" w:hAnsi="Arial" w:cs="Arial"/>
          <w:color w:val="000000"/>
          <w:sz w:val="20"/>
          <w:szCs w:val="20"/>
        </w:rPr>
        <w:t xml:space="preserve"> </w:t>
      </w:r>
      <w:r w:rsidRPr="00EE3AD5">
        <w:rPr>
          <w:rFonts w:ascii="Arial" w:eastAsia="MS Mincho" w:hAnsi="Arial" w:cs="Arial"/>
          <w:sz w:val="20"/>
          <w:szCs w:val="20"/>
        </w:rPr>
        <w:t>is the standard deviation and</w:t>
      </w:r>
      <w:r w:rsidRPr="00EE3AD5">
        <w:rPr>
          <w:rFonts w:ascii="Arial" w:eastAsia="MS Mincho" w:hAnsi="Arial" w:cs="Arial"/>
          <w:i/>
          <w:sz w:val="20"/>
          <w:szCs w:val="20"/>
        </w:rPr>
        <w:t xml:space="preserve"> μ</w:t>
      </w:r>
      <w:r w:rsidRPr="00EE3AD5">
        <w:rPr>
          <w:rFonts w:ascii="Arial" w:eastAsia="MS Mincho" w:hAnsi="Arial" w:cs="Arial"/>
          <w:sz w:val="20"/>
          <w:szCs w:val="20"/>
        </w:rPr>
        <w:t xml:space="preserve"> is the mean. To determine the acceptable TSMR dosage limit, the mean for the TSMR dosage </w:t>
      </w:r>
      <w:r w:rsidR="00C712CC" w:rsidRPr="00EE3AD5">
        <w:rPr>
          <w:rFonts w:ascii="Arial" w:eastAsia="MS Mincho" w:hAnsi="Arial" w:cs="Arial"/>
          <w:sz w:val="20"/>
          <w:szCs w:val="20"/>
        </w:rPr>
        <w:t>shall be</w:t>
      </w:r>
      <w:r w:rsidRPr="00EE3AD5">
        <w:rPr>
          <w:rFonts w:ascii="Arial" w:eastAsia="MS Mincho" w:hAnsi="Arial" w:cs="Arial"/>
          <w:sz w:val="20"/>
          <w:szCs w:val="20"/>
        </w:rPr>
        <w:t xml:space="preserve"> taken </w:t>
      </w:r>
      <w:r w:rsidR="00C712CC" w:rsidRPr="00EE3AD5">
        <w:rPr>
          <w:rFonts w:ascii="Arial" w:eastAsia="MS Mincho" w:hAnsi="Arial" w:cs="Arial"/>
          <w:sz w:val="20"/>
          <w:szCs w:val="20"/>
        </w:rPr>
        <w:t>as</w:t>
      </w:r>
      <w:r w:rsidRPr="00EE3AD5">
        <w:rPr>
          <w:rFonts w:ascii="Arial" w:eastAsia="MS Mincho" w:hAnsi="Arial" w:cs="Arial"/>
          <w:sz w:val="20"/>
          <w:szCs w:val="20"/>
        </w:rPr>
        <w:t xml:space="preserve"> equivalent to the intended TSMR dosage of the concrete mix. For the calculation of an acceptable TSMR dosage limit, one standard deviation </w:t>
      </w:r>
      <w:r w:rsidR="00C712CC" w:rsidRPr="00EE3AD5">
        <w:rPr>
          <w:rFonts w:ascii="Arial" w:eastAsia="MS Mincho" w:hAnsi="Arial" w:cs="Arial"/>
          <w:sz w:val="20"/>
          <w:szCs w:val="20"/>
        </w:rPr>
        <w:t xml:space="preserve">shall be </w:t>
      </w:r>
      <w:r w:rsidRPr="00EE3AD5">
        <w:rPr>
          <w:rFonts w:ascii="Arial" w:eastAsia="MS Mincho" w:hAnsi="Arial" w:cs="Arial"/>
          <w:sz w:val="20"/>
          <w:szCs w:val="20"/>
        </w:rPr>
        <w:t xml:space="preserve">taken as the acceptable deviation from the intended TSMR dosage. </w:t>
      </w:r>
    </w:p>
    <w:p w14:paraId="4F24A95E" w14:textId="77777777" w:rsidR="00236945" w:rsidRPr="00EE3AD5" w:rsidRDefault="00236945" w:rsidP="00CF6511">
      <w:pPr>
        <w:rPr>
          <w:rFonts w:ascii="Arial" w:eastAsia="MS Mincho" w:hAnsi="Arial" w:cs="Arial"/>
          <w:sz w:val="20"/>
          <w:szCs w:val="20"/>
        </w:rPr>
      </w:pPr>
    </w:p>
    <w:p w14:paraId="4C825343" w14:textId="77777777" w:rsidR="00236945" w:rsidRPr="00EE3AD5" w:rsidRDefault="00236945" w:rsidP="00CF6511">
      <w:pPr>
        <w:rPr>
          <w:rFonts w:ascii="Arial" w:eastAsia="MS Mincho" w:hAnsi="Arial" w:cs="Arial"/>
          <w:sz w:val="20"/>
          <w:szCs w:val="20"/>
        </w:rPr>
      </w:pPr>
      <w:r w:rsidRPr="00EE3AD5">
        <w:rPr>
          <w:rFonts w:ascii="Arial" w:eastAsia="MS Mincho" w:hAnsi="Arial" w:cs="Arial"/>
          <w:sz w:val="20"/>
          <w:szCs w:val="20"/>
        </w:rPr>
        <w:t xml:space="preserve">By rearranging </w:t>
      </w:r>
      <w:r w:rsidR="00C712CC" w:rsidRPr="00EE3AD5">
        <w:rPr>
          <w:rFonts w:ascii="Arial" w:eastAsia="MS Mincho" w:hAnsi="Arial" w:cs="Arial"/>
          <w:sz w:val="20"/>
          <w:szCs w:val="20"/>
        </w:rPr>
        <w:t>E</w:t>
      </w:r>
      <w:r w:rsidRPr="00EE3AD5">
        <w:rPr>
          <w:rFonts w:ascii="Arial" w:eastAsia="MS Mincho" w:hAnsi="Arial" w:cs="Arial"/>
          <w:sz w:val="20"/>
          <w:szCs w:val="20"/>
        </w:rPr>
        <w:t xml:space="preserve">quation </w:t>
      </w:r>
      <w:r w:rsidR="00C712CC" w:rsidRPr="00EE3AD5">
        <w:rPr>
          <w:rFonts w:ascii="Arial" w:eastAsia="MS Mincho" w:hAnsi="Arial" w:cs="Arial"/>
          <w:sz w:val="20"/>
          <w:szCs w:val="20"/>
        </w:rPr>
        <w:t>B</w:t>
      </w:r>
      <w:r w:rsidRPr="00EE3AD5">
        <w:rPr>
          <w:rFonts w:ascii="Arial" w:eastAsia="MS Mincho" w:hAnsi="Arial" w:cs="Arial"/>
          <w:sz w:val="20"/>
          <w:szCs w:val="20"/>
        </w:rPr>
        <w:t xml:space="preserve">2, the acceptable deviation for a given TSMR dosage becomes </w:t>
      </w:r>
      <w:r w:rsidR="00774D2D">
        <w:rPr>
          <w:rFonts w:ascii="Arial" w:eastAsia="MS Mincho" w:hAnsi="Arial" w:cs="Arial"/>
          <w:sz w:val="20"/>
          <w:szCs w:val="20"/>
        </w:rPr>
        <w:t>Equation B3:</w:t>
      </w:r>
    </w:p>
    <w:p w14:paraId="3EC1228F" w14:textId="77777777" w:rsidR="00236945" w:rsidRPr="00EE3AD5" w:rsidRDefault="00236945" w:rsidP="00CF6511">
      <w:pPr>
        <w:spacing w:line="276" w:lineRule="auto"/>
        <w:rPr>
          <w:rFonts w:ascii="Arial" w:eastAsia="MS Mincho" w:hAnsi="Arial" w:cs="Arial"/>
          <w:sz w:val="20"/>
          <w:szCs w:val="20"/>
        </w:rPr>
      </w:pPr>
    </w:p>
    <w:tbl>
      <w:tblPr>
        <w:tblW w:w="5000" w:type="pct"/>
        <w:tblLook w:val="04A0" w:firstRow="1" w:lastRow="0" w:firstColumn="1" w:lastColumn="0" w:noHBand="0" w:noVBand="1"/>
      </w:tblPr>
      <w:tblGrid>
        <w:gridCol w:w="1404"/>
        <w:gridCol w:w="6552"/>
        <w:gridCol w:w="1404"/>
      </w:tblGrid>
      <w:tr w:rsidR="00236945" w:rsidRPr="00B83B60" w14:paraId="3E2EA167" w14:textId="77777777" w:rsidTr="00EE3AD5">
        <w:tc>
          <w:tcPr>
            <w:tcW w:w="750" w:type="pct"/>
          </w:tcPr>
          <w:p w14:paraId="12578D09" w14:textId="77777777" w:rsidR="00236945" w:rsidRPr="00EE3AD5" w:rsidRDefault="00236945" w:rsidP="00EE3AD5">
            <w:pPr>
              <w:pStyle w:val="NoSpacing"/>
              <w:jc w:val="center"/>
              <w:rPr>
                <w:rFonts w:ascii="Arial" w:hAnsi="Arial" w:cs="Arial"/>
                <w:bCs/>
                <w:color w:val="000000"/>
                <w:sz w:val="20"/>
                <w:szCs w:val="20"/>
              </w:rPr>
            </w:pPr>
          </w:p>
        </w:tc>
        <w:tc>
          <w:tcPr>
            <w:tcW w:w="3500" w:type="pct"/>
          </w:tcPr>
          <w:p w14:paraId="43CA57E1" w14:textId="77777777" w:rsidR="00236945" w:rsidRPr="00EE3AD5" w:rsidRDefault="001A39DC" w:rsidP="00CF6511">
            <w:pPr>
              <w:rPr>
                <w:rFonts w:ascii="Arial" w:eastAsia="MS Mincho" w:hAnsi="Arial" w:cs="Arial"/>
                <w:b/>
                <w:bCs/>
                <w:color w:val="000000"/>
                <w:sz w:val="20"/>
                <w:szCs w:val="20"/>
                <w:lang w:eastAsia="ja-JP"/>
              </w:rPr>
            </w:pPr>
            <w:r>
              <w:rPr>
                <w:rFonts w:eastAsia="Calibri"/>
              </w:rPr>
              <w:pict w14:anchorId="611B25C9">
                <v:shape id="_x0000_i1031" type="#_x0000_t75" style="width:62.2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ocumentProtection w:edit=&quot;tracked-changes&quot; w:enforcement=&quot;on&quot; w:unprotectPassword=&quot;00000000&quot;/&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53728E&quot;/&gt;&lt;wsp:rsid wsp:val=&quot;00000C78&quot;/&gt;&lt;wsp:rsid wsp:val=&quot;00002438&quot;/&gt;&lt;wsp:rsid wsp:val=&quot;00003066&quot;/&gt;&lt;wsp:rsid wsp:val=&quot;00013BB5&quot;/&gt;&lt;wsp:rsid wsp:val=&quot;000172D2&quot;/&gt;&lt;wsp:rsid wsp:val=&quot;000176AC&quot;/&gt;&lt;wsp:rsid wsp:val=&quot;00022E47&quot;/&gt;&lt;wsp:rsid wsp:val=&quot;00025D3C&quot;/&gt;&lt;wsp:rsid wsp:val=&quot;00031841&quot;/&gt;&lt;wsp:rsid wsp:val=&quot;000330ED&quot;/&gt;&lt;wsp:rsid wsp:val=&quot;00035071&quot;/&gt;&lt;wsp:rsid wsp:val=&quot;000358B9&quot;/&gt;&lt;wsp:rsid wsp:val=&quot;00035CE2&quot;/&gt;&lt;wsp:rsid wsp:val=&quot;00042149&quot;/&gt;&lt;wsp:rsid wsp:val=&quot;0004545C&quot;/&gt;&lt;wsp:rsid wsp:val=&quot;00046749&quot;/&gt;&lt;wsp:rsid wsp:val=&quot;000500B2&quot;/&gt;&lt;wsp:rsid wsp:val=&quot;00050273&quot;/&gt;&lt;wsp:rsid wsp:val=&quot;00052283&quot;/&gt;&lt;wsp:rsid wsp:val=&quot;00055801&quot;/&gt;&lt;wsp:rsid wsp:val=&quot;000662A8&quot;/&gt;&lt;wsp:rsid wsp:val=&quot;000710F9&quot;/&gt;&lt;wsp:rsid wsp:val=&quot;00076D8B&quot;/&gt;&lt;wsp:rsid wsp:val=&quot;00077A49&quot;/&gt;&lt;wsp:rsid wsp:val=&quot;0008069E&quot;/&gt;&lt;wsp:rsid wsp:val=&quot;00080F72&quot;/&gt;&lt;wsp:rsid wsp:val=&quot;00084375&quot;/&gt;&lt;wsp:rsid wsp:val=&quot;00087310&quot;/&gt;&lt;wsp:rsid wsp:val=&quot;00092E5E&quot;/&gt;&lt;wsp:rsid wsp:val=&quot;0009401C&quot;/&gt;&lt;wsp:rsid wsp:val=&quot;00096B62&quot;/&gt;&lt;wsp:rsid wsp:val=&quot;00097C13&quot;/&gt;&lt;wsp:rsid wsp:val=&quot;000A0202&quot;/&gt;&lt;wsp:rsid wsp:val=&quot;000A2995&quot;/&gt;&lt;wsp:rsid wsp:val=&quot;000A7078&quot;/&gt;&lt;wsp:rsid wsp:val=&quot;000B0B2D&quot;/&gt;&lt;wsp:rsid wsp:val=&quot;000B0CB2&quot;/&gt;&lt;wsp:rsid wsp:val=&quot;000B0EE5&quot;/&gt;&lt;wsp:rsid wsp:val=&quot;000B392A&quot;/&gt;&lt;wsp:rsid wsp:val=&quot;000B3FC1&quot;/&gt;&lt;wsp:rsid wsp:val=&quot;000B5952&quot;/&gt;&lt;wsp:rsid wsp:val=&quot;000B6C89&quot;/&gt;&lt;wsp:rsid wsp:val=&quot;000B6D89&quot;/&gt;&lt;wsp:rsid wsp:val=&quot;000B720A&quot;/&gt;&lt;wsp:rsid wsp:val=&quot;000C0AEE&quot;/&gt;&lt;wsp:rsid wsp:val=&quot;000C17E6&quot;/&gt;&lt;wsp:rsid wsp:val=&quot;000C2D95&quot;/&gt;&lt;wsp:rsid wsp:val=&quot;000C3429&quot;/&gt;&lt;wsp:rsid wsp:val=&quot;000C6E5E&quot;/&gt;&lt;wsp:rsid wsp:val=&quot;000C79E0&quot;/&gt;&lt;wsp:rsid wsp:val=&quot;000C7C7D&quot;/&gt;&lt;wsp:rsid wsp:val=&quot;000D0888&quot;/&gt;&lt;wsp:rsid wsp:val=&quot;000D24FD&quot;/&gt;&lt;wsp:rsid wsp:val=&quot;000D5ECE&quot;/&gt;&lt;wsp:rsid wsp:val=&quot;000E3070&quot;/&gt;&lt;wsp:rsid wsp:val=&quot;000E3088&quot;/&gt;&lt;wsp:rsid wsp:val=&quot;000E4068&quot;/&gt;&lt;wsp:rsid wsp:val=&quot;000E57FB&quot;/&gt;&lt;wsp:rsid wsp:val=&quot;000F0A4E&quot;/&gt;&lt;wsp:rsid wsp:val=&quot;000F3619&quot;/&gt;&lt;wsp:rsid wsp:val=&quot;000F6418&quot;/&gt;&lt;wsp:rsid wsp:val=&quot;000F6FF9&quot;/&gt;&lt;wsp:rsid wsp:val=&quot;000F7F00&quot;/&gt;&lt;wsp:rsid wsp:val=&quot;00100110&quot;/&gt;&lt;wsp:rsid wsp:val=&quot;00100CC3&quot;/&gt;&lt;wsp:rsid wsp:val=&quot;00103A82&quot;/&gt;&lt;wsp:rsid wsp:val=&quot;00104C3C&quot;/&gt;&lt;wsp:rsid wsp:val=&quot;0011103E&quot;/&gt;&lt;wsp:rsid wsp:val=&quot;001118AF&quot;/&gt;&lt;wsp:rsid wsp:val=&quot;0011355C&quot;/&gt;&lt;wsp:rsid wsp:val=&quot;00113A94&quot;/&gt;&lt;wsp:rsid wsp:val=&quot;00115E62&quot;/&gt;&lt;wsp:rsid wsp:val=&quot;00116350&quot;/&gt;&lt;wsp:rsid wsp:val=&quot;001176BA&quot;/&gt;&lt;wsp:rsid wsp:val=&quot;001200B8&quot;/&gt;&lt;wsp:rsid wsp:val=&quot;0012206F&quot;/&gt;&lt;wsp:rsid wsp:val=&quot;00122A5F&quot;/&gt;&lt;wsp:rsid wsp:val=&quot;0012332E&quot;/&gt;&lt;wsp:rsid wsp:val=&quot;00124DA5&quot;/&gt;&lt;wsp:rsid wsp:val=&quot;001253EA&quot;/&gt;&lt;wsp:rsid wsp:val=&quot;00125D5E&quot;/&gt;&lt;wsp:rsid wsp:val=&quot;00126383&quot;/&gt;&lt;wsp:rsid wsp:val=&quot;00126742&quot;/&gt;&lt;wsp:rsid wsp:val=&quot;001305BE&quot;/&gt;&lt;wsp:rsid wsp:val=&quot;0013133F&quot;/&gt;&lt;wsp:rsid wsp:val=&quot;00132F9B&quot;/&gt;&lt;wsp:rsid wsp:val=&quot;00132FB8&quot;/&gt;&lt;wsp:rsid wsp:val=&quot;001346F9&quot;/&gt;&lt;wsp:rsid wsp:val=&quot;00134A1D&quot;/&gt;&lt;wsp:rsid wsp:val=&quot;00136882&quot;/&gt;&lt;wsp:rsid wsp:val=&quot;00143F24&quot;/&gt;&lt;wsp:rsid wsp:val=&quot;00146BAE&quot;/&gt;&lt;wsp:rsid wsp:val=&quot;00147094&quot;/&gt;&lt;wsp:rsid wsp:val=&quot;001513A4&quot;/&gt;&lt;wsp:rsid wsp:val=&quot;00151C90&quot;/&gt;&lt;wsp:rsid wsp:val=&quot;0015331C&quot;/&gt;&lt;wsp:rsid wsp:val=&quot;001565C6&quot;/&gt;&lt;wsp:rsid wsp:val=&quot;001606B5&quot;/&gt;&lt;wsp:rsid wsp:val=&quot;00170638&quot;/&gt;&lt;wsp:rsid wsp:val=&quot;00170EC3&quot;/&gt;&lt;wsp:rsid wsp:val=&quot;00171C06&quot;/&gt;&lt;wsp:rsid wsp:val=&quot;00184E17&quot;/&gt;&lt;wsp:rsid wsp:val=&quot;00184ED6&quot;/&gt;&lt;wsp:rsid wsp:val=&quot;001875D0&quot;/&gt;&lt;wsp:rsid wsp:val=&quot;001906D9&quot;/&gt;&lt;wsp:rsid wsp:val=&quot;00191E47&quot;/&gt;&lt;wsp:rsid wsp:val=&quot;00192F65&quot;/&gt;&lt;wsp:rsid wsp:val=&quot;00195E14&quot;/&gt;&lt;wsp:rsid wsp:val=&quot;001A1FF3&quot;/&gt;&lt;wsp:rsid wsp:val=&quot;001A3ADE&quot;/&gt;&lt;wsp:rsid wsp:val=&quot;001A3D72&quot;/&gt;&lt;wsp:rsid wsp:val=&quot;001A618E&quot;/&gt;&lt;wsp:rsid wsp:val=&quot;001A7105&quot;/&gt;&lt;wsp:rsid wsp:val=&quot;001B23F0&quot;/&gt;&lt;wsp:rsid wsp:val=&quot;001B4AFF&quot;/&gt;&lt;wsp:rsid wsp:val=&quot;001B6037&quot;/&gt;&lt;wsp:rsid wsp:val=&quot;001C0708&quot;/&gt;&lt;wsp:rsid wsp:val=&quot;001C09B8&quot;/&gt;&lt;wsp:rsid wsp:val=&quot;001C31E0&quot;/&gt;&lt;wsp:rsid wsp:val=&quot;001C3A7F&quot;/&gt;&lt;wsp:rsid wsp:val=&quot;001C4393&quot;/&gt;&lt;wsp:rsid wsp:val=&quot;001C6258&quot;/&gt;&lt;wsp:rsid wsp:val=&quot;001C7EA4&quot;/&gt;&lt;wsp:rsid wsp:val=&quot;001D071F&quot;/&gt;&lt;wsp:rsid wsp:val=&quot;001D6E14&quot;/&gt;&lt;wsp:rsid wsp:val=&quot;001D72BB&quot;/&gt;&lt;wsp:rsid wsp:val=&quot;001D7CBA&quot;/&gt;&lt;wsp:rsid wsp:val=&quot;001E06EA&quot;/&gt;&lt;wsp:rsid wsp:val=&quot;001E0AC1&quot;/&gt;&lt;wsp:rsid wsp:val=&quot;001E0D81&quot;/&gt;&lt;wsp:rsid wsp:val=&quot;001E6B46&quot;/&gt;&lt;wsp:rsid wsp:val=&quot;001E6C7C&quot;/&gt;&lt;wsp:rsid wsp:val=&quot;001E76A7&quot;/&gt;&lt;wsp:rsid wsp:val=&quot;001F18CC&quot;/&gt;&lt;wsp:rsid wsp:val=&quot;001F20D4&quot;/&gt;&lt;wsp:rsid wsp:val=&quot;001F33B7&quot;/&gt;&lt;wsp:rsid wsp:val=&quot;0020035E&quot;/&gt;&lt;wsp:rsid wsp:val=&quot;00201132&quot;/&gt;&lt;wsp:rsid wsp:val=&quot;002019F1&quot;/&gt;&lt;wsp:rsid wsp:val=&quot;002079D7&quot;/&gt;&lt;wsp:rsid wsp:val=&quot;00212CFF&quot;/&gt;&lt;wsp:rsid wsp:val=&quot;00212F83&quot;/&gt;&lt;wsp:rsid wsp:val=&quot;00214CA4&quot;/&gt;&lt;wsp:rsid wsp:val=&quot;002162B3&quot;/&gt;&lt;wsp:rsid wsp:val=&quot;0022259A&quot;/&gt;&lt;wsp:rsid wsp:val=&quot;0022429A&quot;/&gt;&lt;wsp:rsid wsp:val=&quot;0023047F&quot;/&gt;&lt;wsp:rsid wsp:val=&quot;00231F85&quot;/&gt;&lt;wsp:rsid wsp:val=&quot;0023565E&quot;/&gt;&lt;wsp:rsid wsp:val=&quot;00236560&quot;/&gt;&lt;wsp:rsid wsp:val=&quot;00236945&quot;/&gt;&lt;wsp:rsid wsp:val=&quot;00237077&quot;/&gt;&lt;wsp:rsid wsp:val=&quot;002410BE&quot;/&gt;&lt;wsp:rsid wsp:val=&quot;00241110&quot;/&gt;&lt;wsp:rsid wsp:val=&quot;00241C59&quot;/&gt;&lt;wsp:rsid wsp:val=&quot;002436D2&quot;/&gt;&lt;wsp:rsid wsp:val=&quot;0024461D&quot;/&gt;&lt;wsp:rsid wsp:val=&quot;00250678&quot;/&gt;&lt;wsp:rsid wsp:val=&quot;0025325A&quot;/&gt;&lt;wsp:rsid wsp:val=&quot;00253A65&quot;/&gt;&lt;wsp:rsid wsp:val=&quot;002548A3&quot;/&gt;&lt;wsp:rsid wsp:val=&quot;00260DFB&quot;/&gt;&lt;wsp:rsid wsp:val=&quot;0026165A&quot;/&gt;&lt;wsp:rsid wsp:val=&quot;00263BB3&quot;/&gt;&lt;wsp:rsid wsp:val=&quot;00264676&quot;/&gt;&lt;wsp:rsid wsp:val=&quot;00264757&quot;/&gt;&lt;wsp:rsid wsp:val=&quot;002648B8&quot;/&gt;&lt;wsp:rsid wsp:val=&quot;00264A20&quot;/&gt;&lt;wsp:rsid wsp:val=&quot;0026658F&quot;/&gt;&lt;wsp:rsid wsp:val=&quot;0027372A&quot;/&gt;&lt;wsp:rsid wsp:val=&quot;00274B22&quot;/&gt;&lt;wsp:rsid wsp:val=&quot;00277611&quot;/&gt;&lt;wsp:rsid wsp:val=&quot;00277E8D&quot;/&gt;&lt;wsp:rsid wsp:val=&quot;002847F9&quot;/&gt;&lt;wsp:rsid wsp:val=&quot;00286C9D&quot;/&gt;&lt;wsp:rsid wsp:val=&quot;002951FA&quot;/&gt;&lt;wsp:rsid wsp:val=&quot;00295C4F&quot;/&gt;&lt;wsp:rsid wsp:val=&quot;00295F80&quot;/&gt;&lt;wsp:rsid wsp:val=&quot;002A2252&quot;/&gt;&lt;wsp:rsid wsp:val=&quot;002A6D70&quot;/&gt;&lt;wsp:rsid wsp:val=&quot;002A6E8B&quot;/&gt;&lt;wsp:rsid wsp:val=&quot;002B0984&quot;/&gt;&lt;wsp:rsid wsp:val=&quot;002B202D&quot;/&gt;&lt;wsp:rsid wsp:val=&quot;002B3DA6&quot;/&gt;&lt;wsp:rsid wsp:val=&quot;002B40F7&quot;/&gt;&lt;wsp:rsid wsp:val=&quot;002B4BF8&quot;/&gt;&lt;wsp:rsid wsp:val=&quot;002B5914&quot;/&gt;&lt;wsp:rsid wsp:val=&quot;002B7113&quot;/&gt;&lt;wsp:rsid wsp:val=&quot;002C21F6&quot;/&gt;&lt;wsp:rsid wsp:val=&quot;002C238C&quot;/&gt;&lt;wsp:rsid wsp:val=&quot;002C267D&quot;/&gt;&lt;wsp:rsid wsp:val=&quot;002C2FDA&quot;/&gt;&lt;wsp:rsid wsp:val=&quot;002C3D18&quot;/&gt;&lt;wsp:rsid wsp:val=&quot;002C7937&quot;/&gt;&lt;wsp:rsid wsp:val=&quot;002D27BA&quot;/&gt;&lt;wsp:rsid wsp:val=&quot;002D5E69&quot;/&gt;&lt;wsp:rsid wsp:val=&quot;002E17E3&quot;/&gt;&lt;wsp:rsid wsp:val=&quot;002E4647&quot;/&gt;&lt;wsp:rsid wsp:val=&quot;002F3E89&quot;/&gt;&lt;wsp:rsid wsp:val=&quot;002F4338&quot;/&gt;&lt;wsp:rsid wsp:val=&quot;00300A26&quot;/&gt;&lt;wsp:rsid wsp:val=&quot;00301228&quot;/&gt;&lt;wsp:rsid wsp:val=&quot;003023C8&quot;/&gt;&lt;wsp:rsid wsp:val=&quot;003029C7&quot;/&gt;&lt;wsp:rsid wsp:val=&quot;00302C8F&quot;/&gt;&lt;wsp:rsid wsp:val=&quot;00306EE3&quot;/&gt;&lt;wsp:rsid wsp:val=&quot;003156D9&quot;/&gt;&lt;wsp:rsid wsp:val=&quot;00316356&quot;/&gt;&lt;wsp:rsid wsp:val=&quot;00317E4E&quot;/&gt;&lt;wsp:rsid wsp:val=&quot;0032010E&quot;/&gt;&lt;wsp:rsid wsp:val=&quot;0032036E&quot;/&gt;&lt;wsp:rsid wsp:val=&quot;0032135F&quot;/&gt;&lt;wsp:rsid wsp:val=&quot;00324422&quot;/&gt;&lt;wsp:rsid wsp:val=&quot;00333840&quot;/&gt;&lt;wsp:rsid wsp:val=&quot;00334B5E&quot;/&gt;&lt;wsp:rsid wsp:val=&quot;00336F68&quot;/&gt;&lt;wsp:rsid wsp:val=&quot;003406DC&quot;/&gt;&lt;wsp:rsid wsp:val=&quot;0034410A&quot;/&gt;&lt;wsp:rsid wsp:val=&quot;003443FE&quot;/&gt;&lt;wsp:rsid wsp:val=&quot;003451F4&quot;/&gt;&lt;wsp:rsid wsp:val=&quot;00347AA3&quot;/&gt;&lt;wsp:rsid wsp:val=&quot;00355885&quot;/&gt;&lt;wsp:rsid wsp:val=&quot;0035656A&quot;/&gt;&lt;wsp:rsid wsp:val=&quot;00357390&quot;/&gt;&lt;wsp:rsid wsp:val=&quot;003602B1&quot;/&gt;&lt;wsp:rsid wsp:val=&quot;003616D8&quot;/&gt;&lt;wsp:rsid wsp:val=&quot;003619D1&quot;/&gt;&lt;wsp:rsid wsp:val=&quot;003620EB&quot;/&gt;&lt;wsp:rsid wsp:val=&quot;00362972&quot;/&gt;&lt;wsp:rsid wsp:val=&quot;003640C2&quot;/&gt;&lt;wsp:rsid wsp:val=&quot;00364EFE&quot;/&gt;&lt;wsp:rsid wsp:val=&quot;00370169&quot;/&gt;&lt;wsp:rsid wsp:val=&quot;0037075C&quot;/&gt;&lt;wsp:rsid wsp:val=&quot;00370A36&quot;/&gt;&lt;wsp:rsid wsp:val=&quot;003723FB&quot;/&gt;&lt;wsp:rsid wsp:val=&quot;00372ACC&quot;/&gt;&lt;wsp:rsid wsp:val=&quot;00374CB8&quot;/&gt;&lt;wsp:rsid wsp:val=&quot;00374F21&quot;/&gt;&lt;wsp:rsid wsp:val=&quot;003760CC&quot;/&gt;&lt;wsp:rsid wsp:val=&quot;003761DC&quot;/&gt;&lt;wsp:rsid wsp:val=&quot;00380E1B&quot;/&gt;&lt;wsp:rsid wsp:val=&quot;00383196&quot;/&gt;&lt;wsp:rsid wsp:val=&quot;00385321&quot;/&gt;&lt;wsp:rsid wsp:val=&quot;00386990&quot;/&gt;&lt;wsp:rsid wsp:val=&quot;00387858&quot;/&gt;&lt;wsp:rsid wsp:val=&quot;00387B9F&quot;/&gt;&lt;wsp:rsid wsp:val=&quot;00387D40&quot;/&gt;&lt;wsp:rsid wsp:val=&quot;00391CD3&quot;/&gt;&lt;wsp:rsid wsp:val=&quot;00394386&quot;/&gt;&lt;wsp:rsid wsp:val=&quot;003960A1&quot;/&gt;&lt;wsp:rsid wsp:val=&quot;003962DC&quot;/&gt;&lt;wsp:rsid wsp:val=&quot;0039737F&quot;/&gt;&lt;wsp:rsid wsp:val=&quot;003A03CA&quot;/&gt;&lt;wsp:rsid wsp:val=&quot;003A588E&quot;/&gt;&lt;wsp:rsid wsp:val=&quot;003B06F5&quot;/&gt;&lt;wsp:rsid wsp:val=&quot;003B1E3C&quot;/&gt;&lt;wsp:rsid wsp:val=&quot;003B4461&quot;/&gt;&lt;wsp:rsid wsp:val=&quot;003B4A01&quot;/&gt;&lt;wsp:rsid wsp:val=&quot;003B4F7B&quot;/&gt;&lt;wsp:rsid wsp:val=&quot;003B515C&quot;/&gt;&lt;wsp:rsid wsp:val=&quot;003B73C1&quot;/&gt;&lt;wsp:rsid wsp:val=&quot;003B7E45&quot;/&gt;&lt;wsp:rsid wsp:val=&quot;003C08DD&quot;/&gt;&lt;wsp:rsid wsp:val=&quot;003C205A&quot;/&gt;&lt;wsp:rsid wsp:val=&quot;003C2D7D&quot;/&gt;&lt;wsp:rsid wsp:val=&quot;003C36FE&quot;/&gt;&lt;wsp:rsid wsp:val=&quot;003C3A5E&quot;/&gt;&lt;wsp:rsid wsp:val=&quot;003C6DFC&quot;/&gt;&lt;wsp:rsid wsp:val=&quot;003D0DD8&quot;/&gt;&lt;wsp:rsid wsp:val=&quot;003D2847&quot;/&gt;&lt;wsp:rsid wsp:val=&quot;003D33B1&quot;/&gt;&lt;wsp:rsid wsp:val=&quot;003D591D&quot;/&gt;&lt;wsp:rsid wsp:val=&quot;003D6625&quot;/&gt;&lt;wsp:rsid wsp:val=&quot;003D6CF5&quot;/&gt;&lt;wsp:rsid wsp:val=&quot;003D7656&quot;/&gt;&lt;wsp:rsid wsp:val=&quot;003D77A2&quot;/&gt;&lt;wsp:rsid wsp:val=&quot;003E0136&quot;/&gt;&lt;wsp:rsid wsp:val=&quot;003E1BB7&quot;/&gt;&lt;wsp:rsid wsp:val=&quot;003E6A02&quot;/&gt;&lt;wsp:rsid wsp:val=&quot;003F0403&quot;/&gt;&lt;wsp:rsid wsp:val=&quot;003F1C4C&quot;/&gt;&lt;wsp:rsid wsp:val=&quot;003F1FD8&quot;/&gt;&lt;wsp:rsid wsp:val=&quot;003F2282&quot;/&gt;&lt;wsp:rsid wsp:val=&quot;003F3430&quot;/&gt;&lt;wsp:rsid wsp:val=&quot;003F5EF4&quot;/&gt;&lt;wsp:rsid wsp:val=&quot;004032BD&quot;/&gt;&lt;wsp:rsid wsp:val=&quot;00403625&quot;/&gt;&lt;wsp:rsid wsp:val=&quot;0040386C&quot;/&gt;&lt;wsp:rsid wsp:val=&quot;00404B60&quot;/&gt;&lt;wsp:rsid wsp:val=&quot;00404F4B&quot;/&gt;&lt;wsp:rsid wsp:val=&quot;00405857&quot;/&gt;&lt;wsp:rsid wsp:val=&quot;004122AE&quot;/&gt;&lt;wsp:rsid wsp:val=&quot;00412699&quot;/&gt;&lt;wsp:rsid wsp:val=&quot;00412C91&quot;/&gt;&lt;wsp:rsid wsp:val=&quot;00415ABD&quot;/&gt;&lt;wsp:rsid wsp:val=&quot;00416652&quot;/&gt;&lt;wsp:rsid wsp:val=&quot;004203DE&quot;/&gt;&lt;wsp:rsid wsp:val=&quot;0042146A&quot;/&gt;&lt;wsp:rsid wsp:val=&quot;00424DEE&quot;/&gt;&lt;wsp:rsid wsp:val=&quot;00427E38&quot;/&gt;&lt;wsp:rsid wsp:val=&quot;004315DE&quot;/&gt;&lt;wsp:rsid wsp:val=&quot;00433155&quot;/&gt;&lt;wsp:rsid wsp:val=&quot;00434548&quot;/&gt;&lt;wsp:rsid wsp:val=&quot;00434FCC&quot;/&gt;&lt;wsp:rsid wsp:val=&quot;00435E34&quot;/&gt;&lt;wsp:rsid wsp:val=&quot;004401F2&quot;/&gt;&lt;wsp:rsid wsp:val=&quot;004402F7&quot;/&gt;&lt;wsp:rsid wsp:val=&quot;004433E0&quot;/&gt;&lt;wsp:rsid wsp:val=&quot;0044637E&quot;/&gt;&lt;wsp:rsid wsp:val=&quot;00451D4D&quot;/&gt;&lt;wsp:rsid wsp:val=&quot;00452968&quot;/&gt;&lt;wsp:rsid wsp:val=&quot;00453FD4&quot;/&gt;&lt;wsp:rsid wsp:val=&quot;00454C81&quot;/&gt;&lt;wsp:rsid wsp:val=&quot;00455BBF&quot;/&gt;&lt;wsp:rsid wsp:val=&quot;0046105C&quot;/&gt;&lt;wsp:rsid wsp:val=&quot;00462AA3&quot;/&gt;&lt;wsp:rsid wsp:val=&quot;00462C28&quot;/&gt;&lt;wsp:rsid wsp:val=&quot;004636BC&quot;/&gt;&lt;wsp:rsid wsp:val=&quot;00465816&quot;/&gt;&lt;wsp:rsid wsp:val=&quot;004661A5&quot;/&gt;&lt;wsp:rsid wsp:val=&quot;00466556&quot;/&gt;&lt;wsp:rsid wsp:val=&quot;004678F9&quot;/&gt;&lt;wsp:rsid wsp:val=&quot;00471A91&quot;/&gt;&lt;wsp:rsid wsp:val=&quot;00471AF9&quot;/&gt;&lt;wsp:rsid wsp:val=&quot;004737A3&quot;/&gt;&lt;wsp:rsid wsp:val=&quot;00473D96&quot;/&gt;&lt;wsp:rsid wsp:val=&quot;004752A9&quot;/&gt;&lt;wsp:rsid wsp:val=&quot;0047568A&quot;/&gt;&lt;wsp:rsid wsp:val=&quot;0048077B&quot;/&gt;&lt;wsp:rsid wsp:val=&quot;00480925&quot;/&gt;&lt;wsp:rsid wsp:val=&quot;00480EEB&quot;/&gt;&lt;wsp:rsid wsp:val=&quot;00482F7B&quot;/&gt;&lt;wsp:rsid wsp:val=&quot;004846D8&quot;/&gt;&lt;wsp:rsid wsp:val=&quot;0048542D&quot;/&gt;&lt;wsp:rsid wsp:val=&quot;004872F4&quot;/&gt;&lt;wsp:rsid wsp:val=&quot;00491BBB&quot;/&gt;&lt;wsp:rsid wsp:val=&quot;0049229A&quot;/&gt;&lt;wsp:rsid wsp:val=&quot;00492509&quot;/&gt;&lt;wsp:rsid wsp:val=&quot;00492667&quot;/&gt;&lt;wsp:rsid wsp:val=&quot;00492934&quot;/&gt;&lt;wsp:rsid wsp:val=&quot;0049365A&quot;/&gt;&lt;wsp:rsid wsp:val=&quot;00493AFA&quot;/&gt;&lt;wsp:rsid wsp:val=&quot;00493E24&quot;/&gt;&lt;wsp:rsid wsp:val=&quot;004952EF&quot;/&gt;&lt;wsp:rsid wsp:val=&quot;004A325A&quot;/&gt;&lt;wsp:rsid wsp:val=&quot;004A3671&quot;/&gt;&lt;wsp:rsid wsp:val=&quot;004B0347&quot;/&gt;&lt;wsp:rsid wsp:val=&quot;004B14B1&quot;/&gt;&lt;wsp:rsid wsp:val=&quot;004B1EAD&quot;/&gt;&lt;wsp:rsid wsp:val=&quot;004B3A63&quot;/&gt;&lt;wsp:rsid wsp:val=&quot;004B480F&quot;/&gt;&lt;wsp:rsid wsp:val=&quot;004B6DD6&quot;/&gt;&lt;wsp:rsid wsp:val=&quot;004B7B25&quot;/&gt;&lt;wsp:rsid wsp:val=&quot;004C03B8&quot;/&gt;&lt;wsp:rsid wsp:val=&quot;004C2CDA&quot;/&gt;&lt;wsp:rsid wsp:val=&quot;004C6747&quot;/&gt;&lt;wsp:rsid wsp:val=&quot;004C6D9F&quot;/&gt;&lt;wsp:rsid wsp:val=&quot;004C7CAA&quot;/&gt;&lt;wsp:rsid wsp:val=&quot;004D0499&quot;/&gt;&lt;wsp:rsid wsp:val=&quot;004D42B8&quot;/&gt;&lt;wsp:rsid wsp:val=&quot;004D5026&quot;/&gt;&lt;wsp:rsid wsp:val=&quot;004D7A2E&quot;/&gt;&lt;wsp:rsid wsp:val=&quot;004E059D&quot;/&gt;&lt;wsp:rsid wsp:val=&quot;004E260C&quot;/&gt;&lt;wsp:rsid wsp:val=&quot;004E599A&quot;/&gt;&lt;wsp:rsid wsp:val=&quot;004E7FD3&quot;/&gt;&lt;wsp:rsid wsp:val=&quot;004F15FA&quot;/&gt;&lt;wsp:rsid wsp:val=&quot;004F2027&quot;/&gt;&lt;wsp:rsid wsp:val=&quot;004F20BD&quot;/&gt;&lt;wsp:rsid wsp:val=&quot;004F3B6B&quot;/&gt;&lt;wsp:rsid wsp:val=&quot;004F590A&quot;/&gt;&lt;wsp:rsid wsp:val=&quot;004F5C72&quot;/&gt;&lt;wsp:rsid wsp:val=&quot;00502865&quot;/&gt;&lt;wsp:rsid wsp:val=&quot;00502CB9&quot;/&gt;&lt;wsp:rsid wsp:val=&quot;00507A99&quot;/&gt;&lt;wsp:rsid wsp:val=&quot;0051072F&quot;/&gt;&lt;wsp:rsid wsp:val=&quot;00510CC6&quot;/&gt;&lt;wsp:rsid wsp:val=&quot;00512FC9&quot;/&gt;&lt;wsp:rsid wsp:val=&quot;00513154&quot;/&gt;&lt;wsp:rsid wsp:val=&quot;00513CC1&quot;/&gt;&lt;wsp:rsid wsp:val=&quot;0051465D&quot;/&gt;&lt;wsp:rsid wsp:val=&quot;005146D9&quot;/&gt;&lt;wsp:rsid wsp:val=&quot;00515987&quot;/&gt;&lt;wsp:rsid wsp:val=&quot;005165F7&quot;/&gt;&lt;wsp:rsid wsp:val=&quot;0052596A&quot;/&gt;&lt;wsp:rsid wsp:val=&quot;0052700D&quot;/&gt;&lt;wsp:rsid wsp:val=&quot;00530546&quot;/&gt;&lt;wsp:rsid wsp:val=&quot;00531110&quot;/&gt;&lt;wsp:rsid wsp:val=&quot;00532CA5&quot;/&gt;&lt;wsp:rsid wsp:val=&quot;0053631A&quot;/&gt;&lt;wsp:rsid wsp:val=&quot;0053728E&quot;/&gt;&lt;wsp:rsid wsp:val=&quot;0054161F&quot;/&gt;&lt;wsp:rsid wsp:val=&quot;00545E26&quot;/&gt;&lt;wsp:rsid wsp:val=&quot;0054783F&quot;/&gt;&lt;wsp:rsid wsp:val=&quot;00550BA1&quot;/&gt;&lt;wsp:rsid wsp:val=&quot;00553A94&quot;/&gt;&lt;wsp:rsid wsp:val=&quot;0055751C&quot;/&gt;&lt;wsp:rsid wsp:val=&quot;00565253&quot;/&gt;&lt;wsp:rsid wsp:val=&quot;0056554B&quot;/&gt;&lt;wsp:rsid wsp:val=&quot;005656CF&quot;/&gt;&lt;wsp:rsid wsp:val=&quot;0057439E&quot;/&gt;&lt;wsp:rsid wsp:val=&quot;0057668D&quot;/&gt;&lt;wsp:rsid wsp:val=&quot;00576BE0&quot;/&gt;&lt;wsp:rsid wsp:val=&quot;005858E3&quot;/&gt;&lt;wsp:rsid wsp:val=&quot;00591A37&quot;/&gt;&lt;wsp:rsid wsp:val=&quot;00591C6C&quot;/&gt;&lt;wsp:rsid wsp:val=&quot;00592965&quot;/&gt;&lt;wsp:rsid wsp:val=&quot;005938E1&quot;/&gt;&lt;wsp:rsid wsp:val=&quot;00593FFA&quot;/&gt;&lt;wsp:rsid wsp:val=&quot;0059471F&quot;/&gt;&lt;wsp:rsid wsp:val=&quot;00597C9F&quot;/&gt;&lt;wsp:rsid wsp:val=&quot;005A3F8F&quot;/&gt;&lt;wsp:rsid wsp:val=&quot;005A7AE1&quot;/&gt;&lt;wsp:rsid wsp:val=&quot;005B209D&quot;/&gt;&lt;wsp:rsid wsp:val=&quot;005B30CD&quot;/&gt;&lt;wsp:rsid wsp:val=&quot;005B4419&quot;/&gt;&lt;wsp:rsid wsp:val=&quot;005B4FCB&quot;/&gt;&lt;wsp:rsid wsp:val=&quot;005B5E28&quot;/&gt;&lt;wsp:rsid wsp:val=&quot;005B6A6F&quot;/&gt;&lt;wsp:rsid wsp:val=&quot;005B75C0&quot;/&gt;&lt;wsp:rsid wsp:val=&quot;005C0F9C&quot;/&gt;&lt;wsp:rsid wsp:val=&quot;005C16E3&quot;/&gt;&lt;wsp:rsid wsp:val=&quot;005C18D3&quot;/&gt;&lt;wsp:rsid wsp:val=&quot;005C2552&quot;/&gt;&lt;wsp:rsid wsp:val=&quot;005C2686&quot;/&gt;&lt;wsp:rsid wsp:val=&quot;005C29F6&quot;/&gt;&lt;wsp:rsid wsp:val=&quot;005C5ACA&quot;/&gt;&lt;wsp:rsid wsp:val=&quot;005D3CD8&quot;/&gt;&lt;wsp:rsid wsp:val=&quot;005D5319&quot;/&gt;&lt;wsp:rsid wsp:val=&quot;005D5F0B&quot;/&gt;&lt;wsp:rsid wsp:val=&quot;005E01BD&quot;/&gt;&lt;wsp:rsid wsp:val=&quot;005E5469&quot;/&gt;&lt;wsp:rsid wsp:val=&quot;005E5DF8&quot;/&gt;&lt;wsp:rsid wsp:val=&quot;005F0A98&quot;/&gt;&lt;wsp:rsid wsp:val=&quot;005F2D04&quot;/&gt;&lt;wsp:rsid wsp:val=&quot;005F3EAB&quot;/&gt;&lt;wsp:rsid wsp:val=&quot;005F5E7D&quot;/&gt;&lt;wsp:rsid wsp:val=&quot;005F5F2F&quot;/&gt;&lt;wsp:rsid wsp:val=&quot;005F6C96&quot;/&gt;&lt;wsp:rsid wsp:val=&quot;006016EE&quot;/&gt;&lt;wsp:rsid wsp:val=&quot;006017BE&quot;/&gt;&lt;wsp:rsid wsp:val=&quot;00602478&quot;/&gt;&lt;wsp:rsid wsp:val=&quot;00602B8A&quot;/&gt;&lt;wsp:rsid wsp:val=&quot;00602DDE&quot;/&gt;&lt;wsp:rsid wsp:val=&quot;00604083&quot;/&gt;&lt;wsp:rsid wsp:val=&quot;00605757&quot;/&gt;&lt;wsp:rsid wsp:val=&quot;006120FA&quot;/&gt;&lt;wsp:rsid wsp:val=&quot;006148B1&quot;/&gt;&lt;wsp:rsid wsp:val=&quot;00614F9F&quot;/&gt;&lt;wsp:rsid wsp:val=&quot;00615B09&quot;/&gt;&lt;wsp:rsid wsp:val=&quot;006163E8&quot;/&gt;&lt;wsp:rsid wsp:val=&quot;006238D8&quot;/&gt;&lt;wsp:rsid wsp:val=&quot;00626CF8&quot;/&gt;&lt;wsp:rsid wsp:val=&quot;006325EA&quot;/&gt;&lt;wsp:rsid wsp:val=&quot;006340DA&quot;/&gt;&lt;wsp:rsid wsp:val=&quot;00636692&quot;/&gt;&lt;wsp:rsid wsp:val=&quot;00636EAF&quot;/&gt;&lt;wsp:rsid wsp:val=&quot;006409D7&quot;/&gt;&lt;wsp:rsid wsp:val=&quot;006439F2&quot;/&gt;&lt;wsp:rsid wsp:val=&quot;00647A94&quot;/&gt;&lt;wsp:rsid wsp:val=&quot;00647B44&quot;/&gt;&lt;wsp:rsid wsp:val=&quot;0065129E&quot;/&gt;&lt;wsp:rsid wsp:val=&quot;0065474D&quot;/&gt;&lt;wsp:rsid wsp:val=&quot;0065685B&quot;/&gt;&lt;wsp:rsid wsp:val=&quot;00657143&quot;/&gt;&lt;wsp:rsid wsp:val=&quot;00662903&quot;/&gt;&lt;wsp:rsid wsp:val=&quot;00663B2E&quot;/&gt;&lt;wsp:rsid wsp:val=&quot;00666DAF&quot;/&gt;&lt;wsp:rsid wsp:val=&quot;00667971&quot;/&gt;&lt;wsp:rsid wsp:val=&quot;0067099E&quot;/&gt;&lt;wsp:rsid wsp:val=&quot;0067111C&quot;/&gt;&lt;wsp:rsid wsp:val=&quot;0067286A&quot;/&gt;&lt;wsp:rsid wsp:val=&quot;00676971&quot;/&gt;&lt;wsp:rsid wsp:val=&quot;00682E31&quot;/&gt;&lt;wsp:rsid wsp:val=&quot;0068303B&quot;/&gt;&lt;wsp:rsid wsp:val=&quot;006840A1&quot;/&gt;&lt;wsp:rsid wsp:val=&quot;006841D1&quot;/&gt;&lt;wsp:rsid wsp:val=&quot;006849EA&quot;/&gt;&lt;wsp:rsid wsp:val=&quot;006862C3&quot;/&gt;&lt;wsp:rsid wsp:val=&quot;00687ED8&quot;/&gt;&lt;wsp:rsid wsp:val=&quot;00690175&quot;/&gt;&lt;wsp:rsid wsp:val=&quot;00692C05&quot;/&gt;&lt;wsp:rsid wsp:val=&quot;00697948&quot;/&gt;&lt;wsp:rsid wsp:val=&quot;006A04E1&quot;/&gt;&lt;wsp:rsid wsp:val=&quot;006A08E3&quot;/&gt;&lt;wsp:rsid wsp:val=&quot;006A2A9A&quot;/&gt;&lt;wsp:rsid wsp:val=&quot;006A2D4E&quot;/&gt;&lt;wsp:rsid wsp:val=&quot;006A3797&quot;/&gt;&lt;wsp:rsid wsp:val=&quot;006A5664&quot;/&gt;&lt;wsp:rsid wsp:val=&quot;006A6878&quot;/&gt;&lt;wsp:rsid wsp:val=&quot;006A703B&quot;/&gt;&lt;wsp:rsid wsp:val=&quot;006C2CE5&quot;/&gt;&lt;wsp:rsid wsp:val=&quot;006C3E3D&quot;/&gt;&lt;wsp:rsid wsp:val=&quot;006D4BA6&quot;/&gt;&lt;wsp:rsid wsp:val=&quot;006D5515&quot;/&gt;&lt;wsp:rsid wsp:val=&quot;006D5719&quot;/&gt;&lt;wsp:rsid wsp:val=&quot;006E0129&quot;/&gt;&lt;wsp:rsid wsp:val=&quot;006E23DE&quot;/&gt;&lt;wsp:rsid wsp:val=&quot;006E33BF&quot;/&gt;&lt;wsp:rsid wsp:val=&quot;006E4759&quot;/&gt;&lt;wsp:rsid wsp:val=&quot;006E5074&quot;/&gt;&lt;wsp:rsid wsp:val=&quot;006E6E29&quot;/&gt;&lt;wsp:rsid wsp:val=&quot;006E7AA6&quot;/&gt;&lt;wsp:rsid wsp:val=&quot;006F1CD2&quot;/&gt;&lt;wsp:rsid wsp:val=&quot;006F4F7E&quot;/&gt;&lt;wsp:rsid wsp:val=&quot;007006D8&quot;/&gt;&lt;wsp:rsid wsp:val=&quot;00703072&quot;/&gt;&lt;wsp:rsid wsp:val=&quot;00703ACD&quot;/&gt;&lt;wsp:rsid wsp:val=&quot;00705F38&quot;/&gt;&lt;wsp:rsid wsp:val=&quot;0070675F&quot;/&gt;&lt;wsp:rsid wsp:val=&quot;00706DAB&quot;/&gt;&lt;wsp:rsid wsp:val=&quot;0071037B&quot;/&gt;&lt;wsp:rsid wsp:val=&quot;00710AF4&quot;/&gt;&lt;wsp:rsid wsp:val=&quot;00712DC1&quot;/&gt;&lt;wsp:rsid wsp:val=&quot;00713CB3&quot;/&gt;&lt;wsp:rsid wsp:val=&quot;00714AF1&quot;/&gt;&lt;wsp:rsid wsp:val=&quot;0071503E&quot;/&gt;&lt;wsp:rsid wsp:val=&quot;007165D6&quot;/&gt;&lt;wsp:rsid wsp:val=&quot;00722A94&quot;/&gt;&lt;wsp:rsid wsp:val=&quot;00722E60&quot;/&gt;&lt;wsp:rsid wsp:val=&quot;00724C4A&quot;/&gt;&lt;wsp:rsid wsp:val=&quot;00726858&quot;/&gt;&lt;wsp:rsid wsp:val=&quot;007306A9&quot;/&gt;&lt;wsp:rsid wsp:val=&quot;00731040&quot;/&gt;&lt;wsp:rsid wsp:val=&quot;00734133&quot;/&gt;&lt;wsp:rsid wsp:val=&quot;00735A6F&quot;/&gt;&lt;wsp:rsid wsp:val=&quot;00736414&quot;/&gt;&lt;wsp:rsid wsp:val=&quot;007369E1&quot;/&gt;&lt;wsp:rsid wsp:val=&quot;0074071A&quot;/&gt;&lt;wsp:rsid wsp:val=&quot;007407D8&quot;/&gt;&lt;wsp:rsid wsp:val=&quot;007409CA&quot;/&gt;&lt;wsp:rsid wsp:val=&quot;00747369&quot;/&gt;&lt;wsp:rsid wsp:val=&quot;00754D35&quot;/&gt;&lt;wsp:rsid wsp:val=&quot;007573DF&quot;/&gt;&lt;wsp:rsid wsp:val=&quot;007640E5&quot;/&gt;&lt;wsp:rsid wsp:val=&quot;00764366&quot;/&gt;&lt;wsp:rsid wsp:val=&quot;007648CF&quot;/&gt;&lt;wsp:rsid wsp:val=&quot;00764DCB&quot;/&gt;&lt;wsp:rsid wsp:val=&quot;00764F96&quot;/&gt;&lt;wsp:rsid wsp:val=&quot;00765BDF&quot;/&gt;&lt;wsp:rsid wsp:val=&quot;0076635C&quot;/&gt;&lt;wsp:rsid wsp:val=&quot;0077047F&quot;/&gt;&lt;wsp:rsid wsp:val=&quot;0077240B&quot;/&gt;&lt;wsp:rsid wsp:val=&quot;00772EDD&quot;/&gt;&lt;wsp:rsid wsp:val=&quot;0077424A&quot;/&gt;&lt;wsp:rsid wsp:val=&quot;00775231&quot;/&gt;&lt;wsp:rsid wsp:val=&quot;0079030C&quot;/&gt;&lt;wsp:rsid wsp:val=&quot;007911B0&quot;/&gt;&lt;wsp:rsid wsp:val=&quot;0079187C&quot;/&gt;&lt;wsp:rsid wsp:val=&quot;00792F26&quot;/&gt;&lt;wsp:rsid wsp:val=&quot;00795D82&quot;/&gt;&lt;wsp:rsid wsp:val=&quot;007A0AC3&quot;/&gt;&lt;wsp:rsid wsp:val=&quot;007A7168&quot;/&gt;&lt;wsp:rsid wsp:val=&quot;007A7EC2&quot;/&gt;&lt;wsp:rsid wsp:val=&quot;007B168B&quot;/&gt;&lt;wsp:rsid wsp:val=&quot;007B35D5&quot;/&gt;&lt;wsp:rsid wsp:val=&quot;007C12E2&quot;/&gt;&lt;wsp:rsid wsp:val=&quot;007C1389&quot;/&gt;&lt;wsp:rsid wsp:val=&quot;007C2944&quot;/&gt;&lt;wsp:rsid wsp:val=&quot;007C2F74&quot;/&gt;&lt;wsp:rsid wsp:val=&quot;007C5592&quot;/&gt;&lt;wsp:rsid wsp:val=&quot;007C58D6&quot;/&gt;&lt;wsp:rsid wsp:val=&quot;007C60C3&quot;/&gt;&lt;wsp:rsid wsp:val=&quot;007D4536&quot;/&gt;&lt;wsp:rsid wsp:val=&quot;007E3DCF&quot;/&gt;&lt;wsp:rsid wsp:val=&quot;007E4981&quot;/&gt;&lt;wsp:rsid wsp:val=&quot;007E4CF9&quot;/&gt;&lt;wsp:rsid wsp:val=&quot;007E6323&quot;/&gt;&lt;wsp:rsid wsp:val=&quot;007F0B29&quot;/&gt;&lt;wsp:rsid wsp:val=&quot;007F16D8&quot;/&gt;&lt;wsp:rsid wsp:val=&quot;007F281F&quot;/&gt;&lt;wsp:rsid wsp:val=&quot;007F5AC7&quot;/&gt;&lt;wsp:rsid wsp:val=&quot;007F7114&quot;/&gt;&lt;wsp:rsid wsp:val=&quot;00800973&quot;/&gt;&lt;wsp:rsid wsp:val=&quot;00801833&quot;/&gt;&lt;wsp:rsid wsp:val=&quot;00807935&quot;/&gt;&lt;wsp:rsid wsp:val=&quot;00807DD1&quot;/&gt;&lt;wsp:rsid wsp:val=&quot;00813614&quot;/&gt;&lt;wsp:rsid wsp:val=&quot;00816516&quot;/&gt;&lt;wsp:rsid wsp:val=&quot;00820D6E&quot;/&gt;&lt;wsp:rsid wsp:val=&quot;008226FA&quot;/&gt;&lt;wsp:rsid wsp:val=&quot;008244A1&quot;/&gt;&lt;wsp:rsid wsp:val=&quot;00824DF3&quot;/&gt;&lt;wsp:rsid wsp:val=&quot;00826846&quot;/&gt;&lt;wsp:rsid wsp:val=&quot;00827AAC&quot;/&gt;&lt;wsp:rsid wsp:val=&quot;008324BC&quot;/&gt;&lt;wsp:rsid wsp:val=&quot;008335AF&quot;/&gt;&lt;wsp:rsid wsp:val=&quot;008356F7&quot;/&gt;&lt;wsp:rsid wsp:val=&quot;00837122&quot;/&gt;&lt;wsp:rsid wsp:val=&quot;0084336B&quot;/&gt;&lt;wsp:rsid wsp:val=&quot;008434F0&quot;/&gt;&lt;wsp:rsid wsp:val=&quot;00844C9F&quot;/&gt;&lt;wsp:rsid wsp:val=&quot;00846DA7&quot;/&gt;&lt;wsp:rsid wsp:val=&quot;00847533&quot;/&gt;&lt;wsp:rsid wsp:val=&quot;008478E3&quot;/&gt;&lt;wsp:rsid wsp:val=&quot;00847A98&quot;/&gt;&lt;wsp:rsid wsp:val=&quot;008510F9&quot;/&gt;&lt;wsp:rsid wsp:val=&quot;00851688&quot;/&gt;&lt;wsp:rsid wsp:val=&quot;008530BC&quot;/&gt;&lt;wsp:rsid wsp:val=&quot;00856F89&quot;/&gt;&lt;wsp:rsid wsp:val=&quot;00857E3E&quot;/&gt;&lt;wsp:rsid wsp:val=&quot;00861A7F&quot;/&gt;&lt;wsp:rsid wsp:val=&quot;0086258B&quot;/&gt;&lt;wsp:rsid wsp:val=&quot;0086396A&quot;/&gt;&lt;wsp:rsid wsp:val=&quot;00865048&quot;/&gt;&lt;wsp:rsid wsp:val=&quot;0086712F&quot;/&gt;&lt;wsp:rsid wsp:val=&quot;00871CE5&quot;/&gt;&lt;wsp:rsid wsp:val=&quot;00875B0B&quot;/&gt;&lt;wsp:rsid wsp:val=&quot;00876523&quot;/&gt;&lt;wsp:rsid wsp:val=&quot;00876AE5&quot;/&gt;&lt;wsp:rsid wsp:val=&quot;008800C1&quot;/&gt;&lt;wsp:rsid wsp:val=&quot;00882711&quot;/&gt;&lt;wsp:rsid wsp:val=&quot;00885651&quot;/&gt;&lt;wsp:rsid wsp:val=&quot;008860C6&quot;/&gt;&lt;wsp:rsid wsp:val=&quot;008874CC&quot;/&gt;&lt;wsp:rsid wsp:val=&quot;00887ED1&quot;/&gt;&lt;wsp:rsid wsp:val=&quot;0089186E&quot;/&gt;&lt;wsp:rsid wsp:val=&quot;0089192F&quot;/&gt;&lt;wsp:rsid wsp:val=&quot;00892FF3&quot;/&gt;&lt;wsp:rsid wsp:val=&quot;008941A2&quot;/&gt;&lt;wsp:rsid wsp:val=&quot;00894EDF&quot;/&gt;&lt;wsp:rsid wsp:val=&quot;0089528A&quot;/&gt;&lt;wsp:rsid wsp:val=&quot;008967DB&quot;/&gt;&lt;wsp:rsid wsp:val=&quot;008A0458&quot;/&gt;&lt;wsp:rsid wsp:val=&quot;008A2F89&quot;/&gt;&lt;wsp:rsid wsp:val=&quot;008A3FCE&quot;/&gt;&lt;wsp:rsid wsp:val=&quot;008A4B33&quot;/&gt;&lt;wsp:rsid wsp:val=&quot;008A56B0&quot;/&gt;&lt;wsp:rsid wsp:val=&quot;008A6390&quot;/&gt;&lt;wsp:rsid wsp:val=&quot;008A6E92&quot;/&gt;&lt;wsp:rsid wsp:val=&quot;008B1C52&quot;/&gt;&lt;wsp:rsid wsp:val=&quot;008B2313&quot;/&gt;&lt;wsp:rsid wsp:val=&quot;008B4C46&quot;/&gt;&lt;wsp:rsid wsp:val=&quot;008B6609&quot;/&gt;&lt;wsp:rsid wsp:val=&quot;008B71AE&quot;/&gt;&lt;wsp:rsid wsp:val=&quot;008B7693&quot;/&gt;&lt;wsp:rsid wsp:val=&quot;008B7C83&quot;/&gt;&lt;wsp:rsid wsp:val=&quot;008C27F5&quot;/&gt;&lt;wsp:rsid wsp:val=&quot;008C589E&quot;/&gt;&lt;wsp:rsid wsp:val=&quot;008C78D5&quot;/&gt;&lt;wsp:rsid wsp:val=&quot;008D28E4&quot;/&gt;&lt;wsp:rsid wsp:val=&quot;008D2C7F&quot;/&gt;&lt;wsp:rsid wsp:val=&quot;008E0B72&quot;/&gt;&lt;wsp:rsid wsp:val=&quot;008E3ABE&quot;/&gt;&lt;wsp:rsid wsp:val=&quot;008E5E7F&quot;/&gt;&lt;wsp:rsid wsp:val=&quot;008F0E83&quot;/&gt;&lt;wsp:rsid wsp:val=&quot;008F198F&quot;/&gt;&lt;wsp:rsid wsp:val=&quot;008F3566&quot;/&gt;&lt;wsp:rsid wsp:val=&quot;008F35B2&quot;/&gt;&lt;wsp:rsid wsp:val=&quot;008F5606&quot;/&gt;&lt;wsp:rsid wsp:val=&quot;00900ACD&quot;/&gt;&lt;wsp:rsid wsp:val=&quot;00902C6B&quot;/&gt;&lt;wsp:rsid wsp:val=&quot;0090300D&quot;/&gt;&lt;wsp:rsid wsp:val=&quot;00911678&quot;/&gt;&lt;wsp:rsid wsp:val=&quot;009125D2&quot;/&gt;&lt;wsp:rsid wsp:val=&quot;009167DF&quot;/&gt;&lt;wsp:rsid wsp:val=&quot;00916EEF&quot;/&gt;&lt;wsp:rsid wsp:val=&quot;0092190D&quot;/&gt;&lt;wsp:rsid wsp:val=&quot;009231F7&quot;/&gt;&lt;wsp:rsid wsp:val=&quot;009327B8&quot;/&gt;&lt;wsp:rsid wsp:val=&quot;00932B39&quot;/&gt;&lt;wsp:rsid wsp:val=&quot;00933237&quot;/&gt;&lt;wsp:rsid wsp:val=&quot;009344C9&quot;/&gt;&lt;wsp:rsid wsp:val=&quot;009346C8&quot;/&gt;&lt;wsp:rsid wsp:val=&quot;00943C92&quot;/&gt;&lt;wsp:rsid wsp:val=&quot;009453D7&quot;/&gt;&lt;wsp:rsid wsp:val=&quot;009456F4&quot;/&gt;&lt;wsp:rsid wsp:val=&quot;00951F0D&quot;/&gt;&lt;wsp:rsid wsp:val=&quot;00955AAD&quot;/&gt;&lt;wsp:rsid wsp:val=&quot;0095702F&quot;/&gt;&lt;wsp:rsid wsp:val=&quot;00960426&quot;/&gt;&lt;wsp:rsid wsp:val=&quot;00961F3F&quot;/&gt;&lt;wsp:rsid wsp:val=&quot;00965D46&quot;/&gt;&lt;wsp:rsid wsp:val=&quot;0096773E&quot;/&gt;&lt;wsp:rsid wsp:val=&quot;00967A33&quot;/&gt;&lt;wsp:rsid wsp:val=&quot;0097518D&quot;/&gt;&lt;wsp:rsid wsp:val=&quot;00976ADC&quot;/&gt;&lt;wsp:rsid wsp:val=&quot;00977341&quot;/&gt;&lt;wsp:rsid wsp:val=&quot;00981B13&quot;/&gt;&lt;wsp:rsid wsp:val=&quot;00983580&quot;/&gt;&lt;wsp:rsid wsp:val=&quot;009839CC&quot;/&gt;&lt;wsp:rsid wsp:val=&quot;00983A2A&quot;/&gt;&lt;wsp:rsid wsp:val=&quot;00984E0C&quot;/&gt;&lt;wsp:rsid wsp:val=&quot;0098686F&quot;/&gt;&lt;wsp:rsid wsp:val=&quot;00990BB3&quot;/&gt;&lt;wsp:rsid wsp:val=&quot;00990DD9&quot;/&gt;&lt;wsp:rsid wsp:val=&quot;009913FE&quot;/&gt;&lt;wsp:rsid wsp:val=&quot;00995FE4&quot;/&gt;&lt;wsp:rsid wsp:val=&quot;00996091&quot;/&gt;&lt;wsp:rsid wsp:val=&quot;009A4AA4&quot;/&gt;&lt;wsp:rsid wsp:val=&quot;009A6576&quot;/&gt;&lt;wsp:rsid wsp:val=&quot;009A6DEB&quot;/&gt;&lt;wsp:rsid wsp:val=&quot;009B0633&quot;/&gt;&lt;wsp:rsid wsp:val=&quot;009B2ECA&quot;/&gt;&lt;wsp:rsid wsp:val=&quot;009B301F&quot;/&gt;&lt;wsp:rsid wsp:val=&quot;009B505B&quot;/&gt;&lt;wsp:rsid wsp:val=&quot;009B7F41&quot;/&gt;&lt;wsp:rsid wsp:val=&quot;009C4F2A&quot;/&gt;&lt;wsp:rsid wsp:val=&quot;009C5323&quot;/&gt;&lt;wsp:rsid wsp:val=&quot;009C54BF&quot;/&gt;&lt;wsp:rsid wsp:val=&quot;009C578D&quot;/&gt;&lt;wsp:rsid wsp:val=&quot;009C61DF&quot;/&gt;&lt;wsp:rsid wsp:val=&quot;009C726D&quot;/&gt;&lt;wsp:rsid wsp:val=&quot;009D007A&quot;/&gt;&lt;wsp:rsid wsp:val=&quot;009D1AC5&quot;/&gt;&lt;wsp:rsid wsp:val=&quot;009D25A1&quot;/&gt;&lt;wsp:rsid wsp:val=&quot;009D4660&quot;/&gt;&lt;wsp:rsid wsp:val=&quot;009E080A&quot;/&gt;&lt;wsp:rsid wsp:val=&quot;009E1F67&quot;/&gt;&lt;wsp:rsid wsp:val=&quot;009E239F&quot;/&gt;&lt;wsp:rsid wsp:val=&quot;009E3FED&quot;/&gt;&lt;wsp:rsid wsp:val=&quot;009E4F00&quot;/&gt;&lt;wsp:rsid wsp:val=&quot;009F01A8&quot;/&gt;&lt;wsp:rsid wsp:val=&quot;009F10E9&quot;/&gt;&lt;wsp:rsid wsp:val=&quot;009F193D&quot;/&gt;&lt;wsp:rsid wsp:val=&quot;009F7164&quot;/&gt;&lt;wsp:rsid wsp:val=&quot;00A01104&quot;/&gt;&lt;wsp:rsid wsp:val=&quot;00A04743&quot;/&gt;&lt;wsp:rsid wsp:val=&quot;00A06E27&quot;/&gt;&lt;wsp:rsid wsp:val=&quot;00A105D4&quot;/&gt;&lt;wsp:rsid wsp:val=&quot;00A1664E&quot;/&gt;&lt;wsp:rsid wsp:val=&quot;00A166A9&quot;/&gt;&lt;wsp:rsid wsp:val=&quot;00A179F1&quot;/&gt;&lt;wsp:rsid wsp:val=&quot;00A23C6C&quot;/&gt;&lt;wsp:rsid wsp:val=&quot;00A247AD&quot;/&gt;&lt;wsp:rsid wsp:val=&quot;00A26149&quot;/&gt;&lt;wsp:rsid wsp:val=&quot;00A30D5E&quot;/&gt;&lt;wsp:rsid wsp:val=&quot;00A30D87&quot;/&gt;&lt;wsp:rsid wsp:val=&quot;00A30FF7&quot;/&gt;&lt;wsp:rsid wsp:val=&quot;00A375B0&quot;/&gt;&lt;wsp:rsid wsp:val=&quot;00A409B1&quot;/&gt;&lt;wsp:rsid wsp:val=&quot;00A43E9E&quot;/&gt;&lt;wsp:rsid wsp:val=&quot;00A465BC&quot;/&gt;&lt;wsp:rsid wsp:val=&quot;00A50C04&quot;/&gt;&lt;wsp:rsid wsp:val=&quot;00A50F5B&quot;/&gt;&lt;wsp:rsid wsp:val=&quot;00A511DE&quot;/&gt;&lt;wsp:rsid wsp:val=&quot;00A51737&quot;/&gt;&lt;wsp:rsid wsp:val=&quot;00A521DF&quot;/&gt;&lt;wsp:rsid wsp:val=&quot;00A5286B&quot;/&gt;&lt;wsp:rsid wsp:val=&quot;00A54CBB&quot;/&gt;&lt;wsp:rsid wsp:val=&quot;00A551FD&quot;/&gt;&lt;wsp:rsid wsp:val=&quot;00A559E9&quot;/&gt;&lt;wsp:rsid wsp:val=&quot;00A575E7&quot;/&gt;&lt;wsp:rsid wsp:val=&quot;00A5788A&quot;/&gt;&lt;wsp:rsid wsp:val=&quot;00A6366F&quot;/&gt;&lt;wsp:rsid wsp:val=&quot;00A707F1&quot;/&gt;&lt;wsp:rsid wsp:val=&quot;00A73725&quot;/&gt;&lt;wsp:rsid wsp:val=&quot;00A75175&quot;/&gt;&lt;wsp:rsid wsp:val=&quot;00A80A0E&quot;/&gt;&lt;wsp:rsid wsp:val=&quot;00A80AF2&quot;/&gt;&lt;wsp:rsid wsp:val=&quot;00A81281&quot;/&gt;&lt;wsp:rsid wsp:val=&quot;00A83540&quot;/&gt;&lt;wsp:rsid wsp:val=&quot;00A84B67&quot;/&gt;&lt;wsp:rsid wsp:val=&quot;00A84BA7&quot;/&gt;&lt;wsp:rsid wsp:val=&quot;00A8527C&quot;/&gt;&lt;wsp:rsid wsp:val=&quot;00A85AC8&quot;/&gt;&lt;wsp:rsid wsp:val=&quot;00A86CE3&quot;/&gt;&lt;wsp:rsid wsp:val=&quot;00A96CC8&quot;/&gt;&lt;wsp:rsid wsp:val=&quot;00A97E0F&quot;/&gt;&lt;wsp:rsid wsp:val=&quot;00AA1F0E&quot;/&gt;&lt;wsp:rsid wsp:val=&quot;00AA2D50&quot;/&gt;&lt;wsp:rsid wsp:val=&quot;00AA65D1&quot;/&gt;&lt;wsp:rsid wsp:val=&quot;00AB0EFE&quot;/&gt;&lt;wsp:rsid wsp:val=&quot;00AB15DB&quot;/&gt;&lt;wsp:rsid wsp:val=&quot;00AB212D&quot;/&gt;&lt;wsp:rsid wsp:val=&quot;00AB4292&quot;/&gt;&lt;wsp:rsid wsp:val=&quot;00AB4BC5&quot;/&gt;&lt;wsp:rsid wsp:val=&quot;00AC10A5&quot;/&gt;&lt;wsp:rsid wsp:val=&quot;00AC23C3&quot;/&gt;&lt;wsp:rsid wsp:val=&quot;00AC71E7&quot;/&gt;&lt;wsp:rsid wsp:val=&quot;00AD28D5&quot;/&gt;&lt;wsp:rsid wsp:val=&quot;00AE1F09&quot;/&gt;&lt;wsp:rsid wsp:val=&quot;00AE2611&quot;/&gt;&lt;wsp:rsid wsp:val=&quot;00AE27A7&quot;/&gt;&lt;wsp:rsid wsp:val=&quot;00AE4908&quot;/&gt;&lt;wsp:rsid wsp:val=&quot;00AE6F3A&quot;/&gt;&lt;wsp:rsid wsp:val=&quot;00AF11ED&quot;/&gt;&lt;wsp:rsid wsp:val=&quot;00AF2CE3&quot;/&gt;&lt;wsp:rsid wsp:val=&quot;00AF3F9A&quot;/&gt;&lt;wsp:rsid wsp:val=&quot;00AF4928&quot;/&gt;&lt;wsp:rsid wsp:val=&quot;00AF54EF&quot;/&gt;&lt;wsp:rsid wsp:val=&quot;00B02812&quot;/&gt;&lt;wsp:rsid wsp:val=&quot;00B02E19&quot;/&gt;&lt;wsp:rsid wsp:val=&quot;00B03710&quot;/&gt;&lt;wsp:rsid wsp:val=&quot;00B05880&quot;/&gt;&lt;wsp:rsid wsp:val=&quot;00B07A5C&quot;/&gt;&lt;wsp:rsid wsp:val=&quot;00B112DD&quot;/&gt;&lt;wsp:rsid wsp:val=&quot;00B170C5&quot;/&gt;&lt;wsp:rsid wsp:val=&quot;00B22F14&quot;/&gt;&lt;wsp:rsid wsp:val=&quot;00B254D8&quot;/&gt;&lt;wsp:rsid wsp:val=&quot;00B26EC0&quot;/&gt;&lt;wsp:rsid wsp:val=&quot;00B300D5&quot;/&gt;&lt;wsp:rsid wsp:val=&quot;00B30917&quot;/&gt;&lt;wsp:rsid wsp:val=&quot;00B3180B&quot;/&gt;&lt;wsp:rsid wsp:val=&quot;00B3349B&quot;/&gt;&lt;wsp:rsid wsp:val=&quot;00B34BAB&quot;/&gt;&lt;wsp:rsid wsp:val=&quot;00B34CEA&quot;/&gt;&lt;wsp:rsid wsp:val=&quot;00B426C8&quot;/&gt;&lt;wsp:rsid wsp:val=&quot;00B43CC3&quot;/&gt;&lt;wsp:rsid wsp:val=&quot;00B43FD7&quot;/&gt;&lt;wsp:rsid wsp:val=&quot;00B45390&quot;/&gt;&lt;wsp:rsid wsp:val=&quot;00B46861&quot;/&gt;&lt;wsp:rsid wsp:val=&quot;00B542CE&quot;/&gt;&lt;wsp:rsid wsp:val=&quot;00B559B9&quot;/&gt;&lt;wsp:rsid wsp:val=&quot;00B577C1&quot;/&gt;&lt;wsp:rsid wsp:val=&quot;00B57BE2&quot;/&gt;&lt;wsp:rsid wsp:val=&quot;00B608D9&quot;/&gt;&lt;wsp:rsid wsp:val=&quot;00B66B3F&quot;/&gt;&lt;wsp:rsid wsp:val=&quot;00B672C6&quot;/&gt;&lt;wsp:rsid wsp:val=&quot;00B71F32&quot;/&gt;&lt;wsp:rsid wsp:val=&quot;00B73922&quot;/&gt;&lt;wsp:rsid wsp:val=&quot;00B73929&quot;/&gt;&lt;wsp:rsid wsp:val=&quot;00B73D00&quot;/&gt;&lt;wsp:rsid wsp:val=&quot;00B81B2B&quot;/&gt;&lt;wsp:rsid wsp:val=&quot;00B837CD&quot;/&gt;&lt;wsp:rsid wsp:val=&quot;00B83A89&quot;/&gt;&lt;wsp:rsid wsp:val=&quot;00B8459E&quot;/&gt;&lt;wsp:rsid wsp:val=&quot;00B85FAA&quot;/&gt;&lt;wsp:rsid wsp:val=&quot;00B85FEC&quot;/&gt;&lt;wsp:rsid wsp:val=&quot;00B87274&quot;/&gt;&lt;wsp:rsid wsp:val=&quot;00B87600&quot;/&gt;&lt;wsp:rsid wsp:val=&quot;00B87F1F&quot;/&gt;&lt;wsp:rsid wsp:val=&quot;00B9206B&quot;/&gt;&lt;wsp:rsid wsp:val=&quot;00B93174&quot;/&gt;&lt;wsp:rsid wsp:val=&quot;00B978D3&quot;/&gt;&lt;wsp:rsid wsp:val=&quot;00BA16E3&quot;/&gt;&lt;wsp:rsid wsp:val=&quot;00BA3903&quot;/&gt;&lt;wsp:rsid wsp:val=&quot;00BA43BF&quot;/&gt;&lt;wsp:rsid wsp:val=&quot;00BA730B&quot;/&gt;&lt;wsp:rsid wsp:val=&quot;00BB20D6&quot;/&gt;&lt;wsp:rsid wsp:val=&quot;00BB2577&quot;/&gt;&lt;wsp:rsid wsp:val=&quot;00BB4F79&quot;/&gt;&lt;wsp:rsid wsp:val=&quot;00BB65E1&quot;/&gt;&lt;wsp:rsid wsp:val=&quot;00BB793C&quot;/&gt;&lt;wsp:rsid wsp:val=&quot;00BC00C7&quot;/&gt;&lt;wsp:rsid wsp:val=&quot;00BC037F&quot;/&gt;&lt;wsp:rsid wsp:val=&quot;00BC0766&quot;/&gt;&lt;wsp:rsid wsp:val=&quot;00BC1252&quot;/&gt;&lt;wsp:rsid wsp:val=&quot;00BC1869&quot;/&gt;&lt;wsp:rsid wsp:val=&quot;00BC2E15&quot;/&gt;&lt;wsp:rsid wsp:val=&quot;00BC3A28&quot;/&gt;&lt;wsp:rsid wsp:val=&quot;00BC464A&quot;/&gt;&lt;wsp:rsid wsp:val=&quot;00BC4C13&quot;/&gt;&lt;wsp:rsid wsp:val=&quot;00BC6705&quot;/&gt;&lt;wsp:rsid wsp:val=&quot;00BD04BA&quot;/&gt;&lt;wsp:rsid wsp:val=&quot;00BD1F06&quot;/&gt;&lt;wsp:rsid wsp:val=&quot;00BD2C05&quot;/&gt;&lt;wsp:rsid wsp:val=&quot;00BD2C91&quot;/&gt;&lt;wsp:rsid wsp:val=&quot;00BD6AB3&quot;/&gt;&lt;wsp:rsid wsp:val=&quot;00BD75C1&quot;/&gt;&lt;wsp:rsid wsp:val=&quot;00BD76C6&quot;/&gt;&lt;wsp:rsid wsp:val=&quot;00BD78DF&quot;/&gt;&lt;wsp:rsid wsp:val=&quot;00BE061F&quot;/&gt;&lt;wsp:rsid wsp:val=&quot;00BE2697&quot;/&gt;&lt;wsp:rsid wsp:val=&quot;00BE7CC2&quot;/&gt;&lt;wsp:rsid wsp:val=&quot;00BE7EF0&quot;/&gt;&lt;wsp:rsid wsp:val=&quot;00BF0880&quot;/&gt;&lt;wsp:rsid wsp:val=&quot;00BF603B&quot;/&gt;&lt;wsp:rsid wsp:val=&quot;00C02B77&quot;/&gt;&lt;wsp:rsid wsp:val=&quot;00C05D60&quot;/&gt;&lt;wsp:rsid wsp:val=&quot;00C137BE&quot;/&gt;&lt;wsp:rsid wsp:val=&quot;00C13EB2&quot;/&gt;&lt;wsp:rsid wsp:val=&quot;00C154C1&quot;/&gt;&lt;wsp:rsid wsp:val=&quot;00C16B43&quot;/&gt;&lt;wsp:rsid wsp:val=&quot;00C20308&quot;/&gt;&lt;wsp:rsid wsp:val=&quot;00C22F31&quot;/&gt;&lt;wsp:rsid wsp:val=&quot;00C24D24&quot;/&gt;&lt;wsp:rsid wsp:val=&quot;00C304BD&quot;/&gt;&lt;wsp:rsid wsp:val=&quot;00C30522&quot;/&gt;&lt;wsp:rsid wsp:val=&quot;00C3088E&quot;/&gt;&lt;wsp:rsid wsp:val=&quot;00C31211&quot;/&gt;&lt;wsp:rsid wsp:val=&quot;00C32136&quot;/&gt;&lt;wsp:rsid wsp:val=&quot;00C36426&quot;/&gt;&lt;wsp:rsid wsp:val=&quot;00C37485&quot;/&gt;&lt;wsp:rsid wsp:val=&quot;00C37926&quot;/&gt;&lt;wsp:rsid wsp:val=&quot;00C422B3&quot;/&gt;&lt;wsp:rsid wsp:val=&quot;00C43B76&quot;/&gt;&lt;wsp:rsid wsp:val=&quot;00C5056C&quot;/&gt;&lt;wsp:rsid wsp:val=&quot;00C51D91&quot;/&gt;&lt;wsp:rsid wsp:val=&quot;00C51DEA&quot;/&gt;&lt;wsp:rsid wsp:val=&quot;00C5270F&quot;/&gt;&lt;wsp:rsid wsp:val=&quot;00C53143&quot;/&gt;&lt;wsp:rsid wsp:val=&quot;00C60C38&quot;/&gt;&lt;wsp:rsid wsp:val=&quot;00C61D5B&quot;/&gt;&lt;wsp:rsid wsp:val=&quot;00C624CA&quot;/&gt;&lt;wsp:rsid wsp:val=&quot;00C627F4&quot;/&gt;&lt;wsp:rsid wsp:val=&quot;00C65E4A&quot;/&gt;&lt;wsp:rsid wsp:val=&quot;00C66206&quot;/&gt;&lt;wsp:rsid wsp:val=&quot;00C70386&quot;/&gt;&lt;wsp:rsid wsp:val=&quot;00C70DE5&quot;/&gt;&lt;wsp:rsid wsp:val=&quot;00C712CC&quot;/&gt;&lt;wsp:rsid wsp:val=&quot;00C73115&quot;/&gt;&lt;wsp:rsid wsp:val=&quot;00C73D43&quot;/&gt;&lt;wsp:rsid wsp:val=&quot;00C73DB7&quot;/&gt;&lt;wsp:rsid wsp:val=&quot;00C8162B&quot;/&gt;&lt;wsp:rsid wsp:val=&quot;00C837A0&quot;/&gt;&lt;wsp:rsid wsp:val=&quot;00C90AE2&quot;/&gt;&lt;wsp:rsid wsp:val=&quot;00C94FD9&quot;/&gt;&lt;wsp:rsid wsp:val=&quot;00C96F6B&quot;/&gt;&lt;wsp:rsid wsp:val=&quot;00CA34CB&quot;/&gt;&lt;wsp:rsid wsp:val=&quot;00CA69C3&quot;/&gt;&lt;wsp:rsid wsp:val=&quot;00CA7C23&quot;/&gt;&lt;wsp:rsid wsp:val=&quot;00CB163F&quot;/&gt;&lt;wsp:rsid wsp:val=&quot;00CB2482&quot;/&gt;&lt;wsp:rsid wsp:val=&quot;00CB4B93&quot;/&gt;&lt;wsp:rsid wsp:val=&quot;00CC05C5&quot;/&gt;&lt;wsp:rsid wsp:val=&quot;00CC17FA&quot;/&gt;&lt;wsp:rsid wsp:val=&quot;00CC2941&quot;/&gt;&lt;wsp:rsid wsp:val=&quot;00CC40B9&quot;/&gt;&lt;wsp:rsid wsp:val=&quot;00CC46C2&quot;/&gt;&lt;wsp:rsid wsp:val=&quot;00CC5809&quot;/&gt;&lt;wsp:rsid wsp:val=&quot;00CC5850&quot;/&gt;&lt;wsp:rsid wsp:val=&quot;00CC6AE5&quot;/&gt;&lt;wsp:rsid wsp:val=&quot;00CD2345&quot;/&gt;&lt;wsp:rsid wsp:val=&quot;00CD2D56&quot;/&gt;&lt;wsp:rsid wsp:val=&quot;00CD46AC&quot;/&gt;&lt;wsp:rsid wsp:val=&quot;00CE1EFA&quot;/&gt;&lt;wsp:rsid wsp:val=&quot;00CE54BC&quot;/&gt;&lt;wsp:rsid wsp:val=&quot;00CE6A56&quot;/&gt;&lt;wsp:rsid wsp:val=&quot;00CE77D8&quot;/&gt;&lt;wsp:rsid wsp:val=&quot;00CF4882&quot;/&gt;&lt;wsp:rsid wsp:val=&quot;00CF6511&quot;/&gt;&lt;wsp:rsid wsp:val=&quot;00D01604&quot;/&gt;&lt;wsp:rsid wsp:val=&quot;00D029D6&quot;/&gt;&lt;wsp:rsid wsp:val=&quot;00D034F0&quot;/&gt;&lt;wsp:rsid wsp:val=&quot;00D03E26&quot;/&gt;&lt;wsp:rsid wsp:val=&quot;00D071C9&quot;/&gt;&lt;wsp:rsid wsp:val=&quot;00D076A3&quot;/&gt;&lt;wsp:rsid wsp:val=&quot;00D11034&quot;/&gt;&lt;wsp:rsid wsp:val=&quot;00D1358B&quot;/&gt;&lt;wsp:rsid wsp:val=&quot;00D14A46&quot;/&gt;&lt;wsp:rsid wsp:val=&quot;00D20CD0&quot;/&gt;&lt;wsp:rsid wsp:val=&quot;00D2302F&quot;/&gt;&lt;wsp:rsid wsp:val=&quot;00D250F1&quot;/&gt;&lt;wsp:rsid wsp:val=&quot;00D317BC&quot;/&gt;&lt;wsp:rsid wsp:val=&quot;00D33319&quot;/&gt;&lt;wsp:rsid wsp:val=&quot;00D33DA3&quot;/&gt;&lt;wsp:rsid wsp:val=&quot;00D37D42&quot;/&gt;&lt;wsp:rsid wsp:val=&quot;00D44BA9&quot;/&gt;&lt;wsp:rsid wsp:val=&quot;00D44D62&quot;/&gt;&lt;wsp:rsid wsp:val=&quot;00D45E82&quot;/&gt;&lt;wsp:rsid wsp:val=&quot;00D45FD3&quot;/&gt;&lt;wsp:rsid wsp:val=&quot;00D469FE&quot;/&gt;&lt;wsp:rsid wsp:val=&quot;00D47131&quot;/&gt;&lt;wsp:rsid wsp:val=&quot;00D50D21&quot;/&gt;&lt;wsp:rsid wsp:val=&quot;00D51B07&quot;/&gt;&lt;wsp:rsid wsp:val=&quot;00D557FB&quot;/&gt;&lt;wsp:rsid wsp:val=&quot;00D55D7F&quot;/&gt;&lt;wsp:rsid wsp:val=&quot;00D65B15&quot;/&gt;&lt;wsp:rsid wsp:val=&quot;00D65F06&quot;/&gt;&lt;wsp:rsid wsp:val=&quot;00D66658&quot;/&gt;&lt;wsp:rsid wsp:val=&quot;00D73506&quot;/&gt;&lt;wsp:rsid wsp:val=&quot;00D74CE3&quot;/&gt;&lt;wsp:rsid wsp:val=&quot;00D761F7&quot;/&gt;&lt;wsp:rsid wsp:val=&quot;00D7645B&quot;/&gt;&lt;wsp:rsid wsp:val=&quot;00D85D8C&quot;/&gt;&lt;wsp:rsid wsp:val=&quot;00D9044E&quot;/&gt;&lt;wsp:rsid wsp:val=&quot;00D93C1A&quot;/&gt;&lt;wsp:rsid wsp:val=&quot;00D94063&quot;/&gt;&lt;wsp:rsid wsp:val=&quot;00D9600A&quot;/&gt;&lt;wsp:rsid wsp:val=&quot;00DA0816&quot;/&gt;&lt;wsp:rsid wsp:val=&quot;00DA2781&quot;/&gt;&lt;wsp:rsid wsp:val=&quot;00DA3714&quot;/&gt;&lt;wsp:rsid wsp:val=&quot;00DA38F3&quot;/&gt;&lt;wsp:rsid wsp:val=&quot;00DA4044&quot;/&gt;&lt;wsp:rsid wsp:val=&quot;00DA6786&quot;/&gt;&lt;wsp:rsid wsp:val=&quot;00DB0F77&quot;/&gt;&lt;wsp:rsid wsp:val=&quot;00DB4236&quot;/&gt;&lt;wsp:rsid wsp:val=&quot;00DB66A4&quot;/&gt;&lt;wsp:rsid wsp:val=&quot;00DB776D&quot;/&gt;&lt;wsp:rsid wsp:val=&quot;00DC4213&quot;/&gt;&lt;wsp:rsid wsp:val=&quot;00DC4537&quot;/&gt;&lt;wsp:rsid wsp:val=&quot;00DC78F9&quot;/&gt;&lt;wsp:rsid wsp:val=&quot;00DD01AA&quot;/&gt;&lt;wsp:rsid wsp:val=&quot;00DD2E91&quot;/&gt;&lt;wsp:rsid wsp:val=&quot;00DD6E80&quot;/&gt;&lt;wsp:rsid wsp:val=&quot;00DE2217&quot;/&gt;&lt;wsp:rsid wsp:val=&quot;00DE4A0B&quot;/&gt;&lt;wsp:rsid wsp:val=&quot;00DE58C0&quot;/&gt;&lt;wsp:rsid wsp:val=&quot;00DF0316&quot;/&gt;&lt;wsp:rsid wsp:val=&quot;00DF1576&quot;/&gt;&lt;wsp:rsid wsp:val=&quot;00DF4588&quot;/&gt;&lt;wsp:rsid wsp:val=&quot;00DF6E22&quot;/&gt;&lt;wsp:rsid wsp:val=&quot;00E0013B&quot;/&gt;&lt;wsp:rsid wsp:val=&quot;00E00DEC&quot;/&gt;&lt;wsp:rsid wsp:val=&quot;00E0238D&quot;/&gt;&lt;wsp:rsid wsp:val=&quot;00E05609&quot;/&gt;&lt;wsp:rsid wsp:val=&quot;00E06FAA&quot;/&gt;&lt;wsp:rsid wsp:val=&quot;00E12789&quot;/&gt;&lt;wsp:rsid wsp:val=&quot;00E132B8&quot;/&gt;&lt;wsp:rsid wsp:val=&quot;00E135DF&quot;/&gt;&lt;wsp:rsid wsp:val=&quot;00E145D8&quot;/&gt;&lt;wsp:rsid wsp:val=&quot;00E14706&quot;/&gt;&lt;wsp:rsid wsp:val=&quot;00E20F18&quot;/&gt;&lt;wsp:rsid wsp:val=&quot;00E21BDE&quot;/&gt;&lt;wsp:rsid wsp:val=&quot;00E23446&quot;/&gt;&lt;wsp:rsid wsp:val=&quot;00E27D43&quot;/&gt;&lt;wsp:rsid wsp:val=&quot;00E30729&quot;/&gt;&lt;wsp:rsid wsp:val=&quot;00E3263E&quot;/&gt;&lt;wsp:rsid wsp:val=&quot;00E37583&quot;/&gt;&lt;wsp:rsid wsp:val=&quot;00E40E2D&quot;/&gt;&lt;wsp:rsid wsp:val=&quot;00E414C9&quot;/&gt;&lt;wsp:rsid wsp:val=&quot;00E43BAD&quot;/&gt;&lt;wsp:rsid wsp:val=&quot;00E44C05&quot;/&gt;&lt;wsp:rsid wsp:val=&quot;00E45578&quot;/&gt;&lt;wsp:rsid wsp:val=&quot;00E5299D&quot;/&gt;&lt;wsp:rsid wsp:val=&quot;00E56ED5&quot;/&gt;&lt;wsp:rsid wsp:val=&quot;00E6376C&quot;/&gt;&lt;wsp:rsid wsp:val=&quot;00E66E8F&quot;/&gt;&lt;wsp:rsid wsp:val=&quot;00E67C97&quot;/&gt;&lt;wsp:rsid wsp:val=&quot;00E719A3&quot;/&gt;&lt;wsp:rsid wsp:val=&quot;00E77FBC&quot;/&gt;&lt;wsp:rsid wsp:val=&quot;00E82D23&quot;/&gt;&lt;wsp:rsid wsp:val=&quot;00E83C9C&quot;/&gt;&lt;wsp:rsid wsp:val=&quot;00E84469&quot;/&gt;&lt;wsp:rsid wsp:val=&quot;00E84C54&quot;/&gt;&lt;wsp:rsid wsp:val=&quot;00E855DC&quot;/&gt;&lt;wsp:rsid wsp:val=&quot;00E95F9B&quot;/&gt;&lt;wsp:rsid wsp:val=&quot;00E97FB1&quot;/&gt;&lt;wsp:rsid wsp:val=&quot;00EA6A11&quot;/&gt;&lt;wsp:rsid wsp:val=&quot;00EA6B5C&quot;/&gt;&lt;wsp:rsid wsp:val=&quot;00EA72C7&quot;/&gt;&lt;wsp:rsid wsp:val=&quot;00EA7E94&quot;/&gt;&lt;wsp:rsid wsp:val=&quot;00EB025B&quot;/&gt;&lt;wsp:rsid wsp:val=&quot;00EB18E2&quot;/&gt;&lt;wsp:rsid wsp:val=&quot;00EB4696&quot;/&gt;&lt;wsp:rsid wsp:val=&quot;00EB4716&quot;/&gt;&lt;wsp:rsid wsp:val=&quot;00EC1423&quot;/&gt;&lt;wsp:rsid wsp:val=&quot;00EC1445&quot;/&gt;&lt;wsp:rsid wsp:val=&quot;00EC2697&quot;/&gt;&lt;wsp:rsid wsp:val=&quot;00EC33BB&quot;/&gt;&lt;wsp:rsid wsp:val=&quot;00EC6776&quot;/&gt;&lt;wsp:rsid wsp:val=&quot;00ED2B92&quot;/&gt;&lt;wsp:rsid wsp:val=&quot;00EE1173&quot;/&gt;&lt;wsp:rsid wsp:val=&quot;00EE1F0E&quot;/&gt;&lt;wsp:rsid wsp:val=&quot;00EE21BD&quot;/&gt;&lt;wsp:rsid wsp:val=&quot;00EE3AD5&quot;/&gt;&lt;wsp:rsid wsp:val=&quot;00EE53FC&quot;/&gt;&lt;wsp:rsid wsp:val=&quot;00EE63C4&quot;/&gt;&lt;wsp:rsid wsp:val=&quot;00EF0916&quot;/&gt;&lt;wsp:rsid wsp:val=&quot;00EF2132&quot;/&gt;&lt;wsp:rsid wsp:val=&quot;00EF2360&quot;/&gt;&lt;wsp:rsid wsp:val=&quot;00EF2A7C&quot;/&gt;&lt;wsp:rsid wsp:val=&quot;00EF4FCE&quot;/&gt;&lt;wsp:rsid wsp:val=&quot;00EF6AB4&quot;/&gt;&lt;wsp:rsid wsp:val=&quot;00F00FAE&quot;/&gt;&lt;wsp:rsid wsp:val=&quot;00F0192C&quot;/&gt;&lt;wsp:rsid wsp:val=&quot;00F052C5&quot;/&gt;&lt;wsp:rsid wsp:val=&quot;00F05AE9&quot;/&gt;&lt;wsp:rsid wsp:val=&quot;00F07E6C&quot;/&gt;&lt;wsp:rsid wsp:val=&quot;00F111F8&quot;/&gt;&lt;wsp:rsid wsp:val=&quot;00F12C79&quot;/&gt;&lt;wsp:rsid wsp:val=&quot;00F12F85&quot;/&gt;&lt;wsp:rsid wsp:val=&quot;00F139F9&quot;/&gt;&lt;wsp:rsid wsp:val=&quot;00F155E2&quot;/&gt;&lt;wsp:rsid wsp:val=&quot;00F1564D&quot;/&gt;&lt;wsp:rsid wsp:val=&quot;00F211FA&quot;/&gt;&lt;wsp:rsid wsp:val=&quot;00F21E56&quot;/&gt;&lt;wsp:rsid wsp:val=&quot;00F243B1&quot;/&gt;&lt;wsp:rsid wsp:val=&quot;00F2625B&quot;/&gt;&lt;wsp:rsid wsp:val=&quot;00F278E4&quot;/&gt;&lt;wsp:rsid wsp:val=&quot;00F3072E&quot;/&gt;&lt;wsp:rsid wsp:val=&quot;00F30F54&quot;/&gt;&lt;wsp:rsid wsp:val=&quot;00F321A1&quot;/&gt;&lt;wsp:rsid wsp:val=&quot;00F3283B&quot;/&gt;&lt;wsp:rsid wsp:val=&quot;00F32EE5&quot;/&gt;&lt;wsp:rsid wsp:val=&quot;00F34861&quot;/&gt;&lt;wsp:rsid wsp:val=&quot;00F42659&quot;/&gt;&lt;wsp:rsid wsp:val=&quot;00F43684&quot;/&gt;&lt;wsp:rsid wsp:val=&quot;00F46016&quot;/&gt;&lt;wsp:rsid wsp:val=&quot;00F46884&quot;/&gt;&lt;wsp:rsid wsp:val=&quot;00F51600&quot;/&gt;&lt;wsp:rsid wsp:val=&quot;00F52D00&quot;/&gt;&lt;wsp:rsid wsp:val=&quot;00F53087&quot;/&gt;&lt;wsp:rsid wsp:val=&quot;00F531F3&quot;/&gt;&lt;wsp:rsid wsp:val=&quot;00F53A4A&quot;/&gt;&lt;wsp:rsid wsp:val=&quot;00F60D7A&quot;/&gt;&lt;wsp:rsid wsp:val=&quot;00F62FCB&quot;/&gt;&lt;wsp:rsid wsp:val=&quot;00F634F1&quot;/&gt;&lt;wsp:rsid wsp:val=&quot;00F63B1B&quot;/&gt;&lt;wsp:rsid wsp:val=&quot;00F63C18&quot;/&gt;&lt;wsp:rsid wsp:val=&quot;00F64EC4&quot;/&gt;&lt;wsp:rsid wsp:val=&quot;00F66267&quot;/&gt;&lt;wsp:rsid wsp:val=&quot;00F7077C&quot;/&gt;&lt;wsp:rsid wsp:val=&quot;00F712FE&quot;/&gt;&lt;wsp:rsid wsp:val=&quot;00F73D0E&quot;/&gt;&lt;wsp:rsid wsp:val=&quot;00F741DC&quot;/&gt;&lt;wsp:rsid wsp:val=&quot;00F762FD&quot;/&gt;&lt;wsp:rsid wsp:val=&quot;00F76324&quot;/&gt;&lt;wsp:rsid wsp:val=&quot;00F77DA8&quot;/&gt;&lt;wsp:rsid wsp:val=&quot;00F83D51&quot;/&gt;&lt;wsp:rsid wsp:val=&quot;00F84013&quot;/&gt;&lt;wsp:rsid wsp:val=&quot;00F84878&quot;/&gt;&lt;wsp:rsid wsp:val=&quot;00F901CB&quot;/&gt;&lt;wsp:rsid wsp:val=&quot;00F91E4A&quot;/&gt;&lt;wsp:rsid wsp:val=&quot;00F91E7A&quot;/&gt;&lt;wsp:rsid wsp:val=&quot;00F9254E&quot;/&gt;&lt;wsp:rsid wsp:val=&quot;00F93357&quot;/&gt;&lt;wsp:rsid wsp:val=&quot;00F93542&quot;/&gt;&lt;wsp:rsid wsp:val=&quot;00F95BC2&quot;/&gt;&lt;wsp:rsid wsp:val=&quot;00F966DC&quot;/&gt;&lt;wsp:rsid wsp:val=&quot;00F97D11&quot;/&gt;&lt;wsp:rsid wsp:val=&quot;00FA46B1&quot;/&gt;&lt;wsp:rsid wsp:val=&quot;00FB0208&quot;/&gt;&lt;wsp:rsid wsp:val=&quot;00FB04D4&quot;/&gt;&lt;wsp:rsid wsp:val=&quot;00FB5E5C&quot;/&gt;&lt;wsp:rsid wsp:val=&quot;00FB73BD&quot;/&gt;&lt;wsp:rsid wsp:val=&quot;00FB76E5&quot;/&gt;&lt;wsp:rsid wsp:val=&quot;00FC0FA0&quot;/&gt;&lt;wsp:rsid wsp:val=&quot;00FC392E&quot;/&gt;&lt;wsp:rsid wsp:val=&quot;00FC4653&quot;/&gt;&lt;wsp:rsid wsp:val=&quot;00FC4A56&quot;/&gt;&lt;wsp:rsid wsp:val=&quot;00FC7657&quot;/&gt;&lt;wsp:rsid wsp:val=&quot;00FC7D61&quot;/&gt;&lt;wsp:rsid wsp:val=&quot;00FD0206&quot;/&gt;&lt;wsp:rsid wsp:val=&quot;00FD295A&quot;/&gt;&lt;wsp:rsid wsp:val=&quot;00FD3CC0&quot;/&gt;&lt;wsp:rsid wsp:val=&quot;00FD46C8&quot;/&gt;&lt;wsp:rsid wsp:val=&quot;00FD63C4&quot;/&gt;&lt;wsp:rsid wsp:val=&quot;00FE1AF8&quot;/&gt;&lt;wsp:rsid wsp:val=&quot;00FE1FAD&quot;/&gt;&lt;wsp:rsid wsp:val=&quot;00FE5227&quot;/&gt;&lt;wsp:rsid wsp:val=&quot;00FF2198&quot;/&gt;&lt;wsp:rsid wsp:val=&quot;00FF2E23&quot;/&gt;&lt;wsp:rsid wsp:val=&quot;00FF32A6&quot;/&gt;&lt;wsp:rsid wsp:val=&quot;00FF47EC&quot;/&gt;&lt;wsp:rsid wsp:val=&quot;00FF71BA&quot;/&gt;&lt;/wsp:rsids&gt;&lt;/w:docPr&gt;&lt;w:body&gt;&lt;wx:sect&gt;&lt;w:p wsp:rsidR=&quot;00000000&quot; wsp:rsidRPr=&quot;00A6366F&quot; wsp:rsidRDefault=&quot;00A6366F&quot; wsp:rsidP=&quot;00A6366F&quot;&gt;&lt;aml:annotation aml:id=&quot;0&quot; w:type=&quot;Word.Insertion&quot; aml:author=&quot;Luke Pinkerton&quot; aml:createdate=&quot;2013-10-23T16:06:00Z&quot;&gt;&lt;aml:content&gt;&lt;m:oMathPara&gt;&lt;m:oMath&gt;&lt;m:r&gt;&lt;m:rPr&gt;&lt;m:sty m:val=&quot;bi&quot;/&gt;&lt;/m:rPr&gt;&lt;w:rPr&gt;&lt;w:rFonts w:ascii=&quot;Cambria Math&quot; w:h-ansi=&quot;Cambria Math&quot; w:cs=&quot;Arial&quot;/&gt;&lt;wx:font wx:val=&quot;Cambria Math&quot;/&gt;&lt;w:b/&gt;&lt;w:b-cs/&gt;&lt;w:i/&gt;&lt;w:sz w:val=&quot;20&quot;/&gt;&lt;w:sz-cs w:val=&quot;20&quot;/&gt;&lt;/w:rPr&gt;&lt;m:t&gt;Ïƒ&lt;/m:t&gt;&lt;/m:r&gt;&lt;m:r&gt;&lt;w:rPr&gt;&lt;w:rFonts w:ascii=&quot;Cambria Math&quot; w:h-ansi=&quot;Cambria Math&quot; w:cs=&quot;Arial&quot;/&gt;&lt;wx:font wx:val=&quot;Cambria Math&quot;/&gt;&lt;w:i/&gt;&lt;w:sz w:val=&quot;20&quot;/&gt;&lt;w:sz-cs w:val=&quot;20&quot;/&gt;&lt;/w:rPr&gt;&lt;m:t&gt;=(&lt;/m:t&gt;&lt;/m:r&gt;&lt;m:r&gt;&lt;m:rPr&gt;&lt;m:sty m:val=&quot;bi&quot;/&gt;&lt;/m:rPr&gt;&lt;w:rPr&gt;&lt;w:rFonts w:ascii=&quot;Cambria Math&quot; w:h-ansi=&quot;Cambria Math&quot; w:cs=&quot;Arial&quot;/&gt;&lt;wx:font wx:val=&quot;Cambria Math&quot;/&gt;&lt;w:b/&gt;&lt;w:b-cs/&gt;&lt;w:i/&gt;&lt;w:sz w:val=&quot;20&quot;/&gt;&lt;w:sz-cs w:val=&quot;20&quot;/&gt;&lt;/w:rPr&gt;&lt;m:t&gt;COV&lt;/m:t&gt;&lt;/m:r&gt;&lt;m:r&gt;&lt;w:rPr&gt;&lt;w:rFonts w:ascii=&quot;Cambria Math&quot; w:h-ansi=&quot;Cambria Math&quot; w:cs=&quot;Arial&quot;/&gt;&lt;wx:font wx:val=&quot;Cambria Math&quot;/&gt;&lt;w:i/&gt;&lt;w:sz w:val=&quot;20&quot;/&gt;&lt;w:sz-cs w:val=&quot;20&quot;/&gt;&lt;/w:rPr&gt;&lt;m:t&gt;)(&lt;/m:t&gt;&lt;/m:r&gt;&lt;m:r&gt;&lt;m:rPr&gt;&lt;m:sty m:val=&quot;bi&quot;/&gt;&lt;/m:rPr&gt;&lt;w:rPr&gt;&lt;w:rFonts w:ascii=&quot;Cambria Math&quot; w:h-ansi=&quot;Cambria Math&quot; w:cs=&quot;Arial&quot;/&gt;&lt;wx:font wx:val=&quot;Cambria Math&quot;/&gt;&lt;w:b/&gt;&lt;w:b-cs/&gt;&lt;w:i/&gt;&lt;w:sz w:val=&quot;20&quot;/&gt;&lt;w:sz-cs w:val=&quot;20&quot;/&gt;&lt;/w:rPr&gt;&lt;m:t&gt;Î_&lt;/m:t&gt;&lt;/m:r&gt;&lt;m:r&gt;&lt;w:rPr&gt;&lt;w:rFonts w:ascii=&quot;Cambria Math&quot; w:h-ansi=&quot;Cambria Math&quot; w:cs=&quot;Arial&quot;/&gt;&lt;wx:font wx:val=&quot;Cambria Math&quot;/&gt;&lt;w:i/&gt;&lt;w:sz w:val=&quot;20&quot;/&gt;&lt;w:sz-cs w:val=&quot;20&quot;/&gt;&lt;/w:rPr&gt;&lt;m:t&gt;)&lt;/m:t&gt;&lt;/m:r&gt;&lt;/m:oMath&gt;&lt;/m:oMathPara&gt;&lt;/aml:content&gt;&lt;/aml:annotation&gt;&lt;/w:p&gt;&lt;w:sectPr wsp:rsidR=&quot;00000000&quot; wsp:rsidRPr=&quot;00A6366F&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p w14:paraId="449A22C3" w14:textId="77777777" w:rsidR="00236945" w:rsidRPr="00EE3AD5" w:rsidRDefault="00236945" w:rsidP="00CF6511">
            <w:pPr>
              <w:rPr>
                <w:rFonts w:ascii="Arial" w:eastAsia="MS Mincho" w:hAnsi="Arial" w:cs="Arial"/>
                <w:b/>
                <w:bCs/>
                <w:color w:val="000000"/>
                <w:sz w:val="20"/>
                <w:szCs w:val="20"/>
                <w:lang w:eastAsia="ja-JP"/>
              </w:rPr>
            </w:pPr>
          </w:p>
        </w:tc>
        <w:tc>
          <w:tcPr>
            <w:tcW w:w="750" w:type="pct"/>
          </w:tcPr>
          <w:p w14:paraId="68346C61" w14:textId="77777777" w:rsidR="00236945" w:rsidRPr="00EE3AD5" w:rsidRDefault="00236945" w:rsidP="00EE3AD5">
            <w:pPr>
              <w:pStyle w:val="NoSpacing"/>
              <w:numPr>
                <w:ilvl w:val="0"/>
                <w:numId w:val="60"/>
              </w:numPr>
              <w:jc w:val="center"/>
              <w:rPr>
                <w:rFonts w:ascii="Arial" w:hAnsi="Arial" w:cs="Arial"/>
                <w:sz w:val="20"/>
                <w:szCs w:val="20"/>
              </w:rPr>
            </w:pPr>
          </w:p>
        </w:tc>
      </w:tr>
    </w:tbl>
    <w:p w14:paraId="1DF2AFEE" w14:textId="7CA6C25B" w:rsidR="00236945" w:rsidRPr="00EE3AD5" w:rsidRDefault="00236945" w:rsidP="00CF6511">
      <w:pPr>
        <w:rPr>
          <w:rFonts w:ascii="Arial" w:eastAsia="MS Mincho" w:hAnsi="Arial" w:cs="Arial"/>
          <w:sz w:val="20"/>
          <w:szCs w:val="20"/>
        </w:rPr>
      </w:pPr>
      <w:r w:rsidRPr="00EE3AD5">
        <w:rPr>
          <w:rFonts w:ascii="Arial" w:eastAsia="MS Mincho" w:hAnsi="Arial" w:cs="Arial"/>
          <w:sz w:val="20"/>
          <w:szCs w:val="20"/>
        </w:rPr>
        <w:t>The lower acceptable dosage limit, LADL</w:t>
      </w:r>
      <w:r w:rsidR="003664BC" w:rsidRPr="00EE3AD5">
        <w:rPr>
          <w:rFonts w:ascii="Arial" w:eastAsia="MS Mincho" w:hAnsi="Arial" w:cs="Arial"/>
          <w:sz w:val="20"/>
          <w:szCs w:val="20"/>
        </w:rPr>
        <w:t>,</w:t>
      </w:r>
      <w:r w:rsidRPr="00EE3AD5">
        <w:rPr>
          <w:rFonts w:ascii="Arial" w:eastAsia="MS Mincho" w:hAnsi="Arial" w:cs="Arial"/>
          <w:sz w:val="20"/>
          <w:szCs w:val="20"/>
        </w:rPr>
        <w:t xml:space="preserve"> is then calculated using the </w:t>
      </w:r>
      <w:r w:rsidR="00706DAB" w:rsidRPr="00EE3AD5">
        <w:rPr>
          <w:rFonts w:ascii="Arial" w:eastAsia="MS Mincho" w:hAnsi="Arial" w:cs="Arial"/>
          <w:sz w:val="20"/>
          <w:szCs w:val="20"/>
        </w:rPr>
        <w:t>E</w:t>
      </w:r>
      <w:r w:rsidRPr="00EE3AD5">
        <w:rPr>
          <w:rFonts w:ascii="Arial" w:eastAsia="MS Mincho" w:hAnsi="Arial" w:cs="Arial"/>
          <w:sz w:val="20"/>
          <w:szCs w:val="20"/>
        </w:rPr>
        <w:t xml:space="preserve">quation </w:t>
      </w:r>
      <w:r w:rsidR="00706DAB" w:rsidRPr="00EE3AD5">
        <w:rPr>
          <w:rFonts w:ascii="Arial" w:eastAsia="MS Mincho" w:hAnsi="Arial" w:cs="Arial"/>
          <w:sz w:val="20"/>
          <w:szCs w:val="20"/>
        </w:rPr>
        <w:t>B4:</w:t>
      </w:r>
    </w:p>
    <w:p w14:paraId="02540A31" w14:textId="77777777" w:rsidR="00236945" w:rsidRPr="00EE3AD5" w:rsidRDefault="00236945" w:rsidP="00CF6511">
      <w:pPr>
        <w:rPr>
          <w:rFonts w:ascii="Arial" w:eastAsia="MS Mincho" w:hAnsi="Arial" w:cs="Arial"/>
          <w:sz w:val="20"/>
          <w:szCs w:val="20"/>
        </w:rPr>
      </w:pPr>
    </w:p>
    <w:tbl>
      <w:tblPr>
        <w:tblW w:w="5000" w:type="pct"/>
        <w:tblLook w:val="04A0" w:firstRow="1" w:lastRow="0" w:firstColumn="1" w:lastColumn="0" w:noHBand="0" w:noVBand="1"/>
      </w:tblPr>
      <w:tblGrid>
        <w:gridCol w:w="1404"/>
        <w:gridCol w:w="6552"/>
        <w:gridCol w:w="1404"/>
      </w:tblGrid>
      <w:tr w:rsidR="00236945" w:rsidRPr="00B83B60" w14:paraId="1FFD6E28" w14:textId="77777777" w:rsidTr="00EE3AD5">
        <w:tc>
          <w:tcPr>
            <w:tcW w:w="750" w:type="pct"/>
          </w:tcPr>
          <w:p w14:paraId="6D17AD46" w14:textId="77777777" w:rsidR="00236945" w:rsidRPr="00EE3AD5" w:rsidRDefault="00236945" w:rsidP="00EE3AD5">
            <w:pPr>
              <w:pStyle w:val="NoSpacing"/>
              <w:jc w:val="center"/>
              <w:rPr>
                <w:rFonts w:ascii="Arial" w:hAnsi="Arial" w:cs="Arial"/>
                <w:bCs/>
                <w:color w:val="000000"/>
                <w:sz w:val="20"/>
                <w:szCs w:val="20"/>
              </w:rPr>
            </w:pPr>
          </w:p>
        </w:tc>
        <w:tc>
          <w:tcPr>
            <w:tcW w:w="3500" w:type="pct"/>
          </w:tcPr>
          <w:p w14:paraId="405F4E78" w14:textId="77777777" w:rsidR="00236945" w:rsidRPr="00EE3AD5" w:rsidRDefault="001A39DC" w:rsidP="00CF6511">
            <w:pPr>
              <w:rPr>
                <w:rFonts w:ascii="Arial" w:eastAsia="MS Mincho" w:hAnsi="Arial" w:cs="Arial"/>
                <w:b/>
                <w:bCs/>
                <w:color w:val="000000"/>
                <w:sz w:val="20"/>
                <w:szCs w:val="20"/>
                <w:lang w:eastAsia="ja-JP"/>
              </w:rPr>
            </w:pPr>
            <w:r>
              <w:rPr>
                <w:rFonts w:eastAsia="Calibri"/>
              </w:rPr>
              <w:pict w14:anchorId="69856F2D">
                <v:shape id="_x0000_i1032" type="#_x0000_t75" style="width:63.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ocumentProtection w:edit=&quot;tracked-changes&quot; w:enforcement=&quot;on&quot; w:unprotectPassword=&quot;00000000&quot;/&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53728E&quot;/&gt;&lt;wsp:rsid wsp:val=&quot;00000C78&quot;/&gt;&lt;wsp:rsid wsp:val=&quot;00002438&quot;/&gt;&lt;wsp:rsid wsp:val=&quot;00003066&quot;/&gt;&lt;wsp:rsid wsp:val=&quot;00013BB5&quot;/&gt;&lt;wsp:rsid wsp:val=&quot;000172D2&quot;/&gt;&lt;wsp:rsid wsp:val=&quot;000176AC&quot;/&gt;&lt;wsp:rsid wsp:val=&quot;00022E47&quot;/&gt;&lt;wsp:rsid wsp:val=&quot;00025D3C&quot;/&gt;&lt;wsp:rsid wsp:val=&quot;00031841&quot;/&gt;&lt;wsp:rsid wsp:val=&quot;000330ED&quot;/&gt;&lt;wsp:rsid wsp:val=&quot;00035071&quot;/&gt;&lt;wsp:rsid wsp:val=&quot;000358B9&quot;/&gt;&lt;wsp:rsid wsp:val=&quot;00035CE2&quot;/&gt;&lt;wsp:rsid wsp:val=&quot;00042149&quot;/&gt;&lt;wsp:rsid wsp:val=&quot;0004545C&quot;/&gt;&lt;wsp:rsid wsp:val=&quot;00046749&quot;/&gt;&lt;wsp:rsid wsp:val=&quot;000500B2&quot;/&gt;&lt;wsp:rsid wsp:val=&quot;00050273&quot;/&gt;&lt;wsp:rsid wsp:val=&quot;00052283&quot;/&gt;&lt;wsp:rsid wsp:val=&quot;00055801&quot;/&gt;&lt;wsp:rsid wsp:val=&quot;000662A8&quot;/&gt;&lt;wsp:rsid wsp:val=&quot;000710F9&quot;/&gt;&lt;wsp:rsid wsp:val=&quot;00076D8B&quot;/&gt;&lt;wsp:rsid wsp:val=&quot;00077A49&quot;/&gt;&lt;wsp:rsid wsp:val=&quot;0008069E&quot;/&gt;&lt;wsp:rsid wsp:val=&quot;00080F72&quot;/&gt;&lt;wsp:rsid wsp:val=&quot;00084375&quot;/&gt;&lt;wsp:rsid wsp:val=&quot;00087310&quot;/&gt;&lt;wsp:rsid wsp:val=&quot;00092E5E&quot;/&gt;&lt;wsp:rsid wsp:val=&quot;0009401C&quot;/&gt;&lt;wsp:rsid wsp:val=&quot;00096B62&quot;/&gt;&lt;wsp:rsid wsp:val=&quot;00097C13&quot;/&gt;&lt;wsp:rsid wsp:val=&quot;000A0202&quot;/&gt;&lt;wsp:rsid wsp:val=&quot;000A2995&quot;/&gt;&lt;wsp:rsid wsp:val=&quot;000A7078&quot;/&gt;&lt;wsp:rsid wsp:val=&quot;000B0B2D&quot;/&gt;&lt;wsp:rsid wsp:val=&quot;000B0CB2&quot;/&gt;&lt;wsp:rsid wsp:val=&quot;000B0EE5&quot;/&gt;&lt;wsp:rsid wsp:val=&quot;000B392A&quot;/&gt;&lt;wsp:rsid wsp:val=&quot;000B3FC1&quot;/&gt;&lt;wsp:rsid wsp:val=&quot;000B5952&quot;/&gt;&lt;wsp:rsid wsp:val=&quot;000B6C89&quot;/&gt;&lt;wsp:rsid wsp:val=&quot;000B6D89&quot;/&gt;&lt;wsp:rsid wsp:val=&quot;000B720A&quot;/&gt;&lt;wsp:rsid wsp:val=&quot;000C0AEE&quot;/&gt;&lt;wsp:rsid wsp:val=&quot;000C17E6&quot;/&gt;&lt;wsp:rsid wsp:val=&quot;000C2D95&quot;/&gt;&lt;wsp:rsid wsp:val=&quot;000C3429&quot;/&gt;&lt;wsp:rsid wsp:val=&quot;000C6E5E&quot;/&gt;&lt;wsp:rsid wsp:val=&quot;000C79E0&quot;/&gt;&lt;wsp:rsid wsp:val=&quot;000C7C7D&quot;/&gt;&lt;wsp:rsid wsp:val=&quot;000D0888&quot;/&gt;&lt;wsp:rsid wsp:val=&quot;000D24FD&quot;/&gt;&lt;wsp:rsid wsp:val=&quot;000D5ECE&quot;/&gt;&lt;wsp:rsid wsp:val=&quot;000E3070&quot;/&gt;&lt;wsp:rsid wsp:val=&quot;000E3088&quot;/&gt;&lt;wsp:rsid wsp:val=&quot;000E4068&quot;/&gt;&lt;wsp:rsid wsp:val=&quot;000E57FB&quot;/&gt;&lt;wsp:rsid wsp:val=&quot;000F0A4E&quot;/&gt;&lt;wsp:rsid wsp:val=&quot;000F3619&quot;/&gt;&lt;wsp:rsid wsp:val=&quot;000F6418&quot;/&gt;&lt;wsp:rsid wsp:val=&quot;000F6FF9&quot;/&gt;&lt;wsp:rsid wsp:val=&quot;000F7F00&quot;/&gt;&lt;wsp:rsid wsp:val=&quot;00100110&quot;/&gt;&lt;wsp:rsid wsp:val=&quot;00100CC3&quot;/&gt;&lt;wsp:rsid wsp:val=&quot;00103A82&quot;/&gt;&lt;wsp:rsid wsp:val=&quot;00104C3C&quot;/&gt;&lt;wsp:rsid wsp:val=&quot;0011103E&quot;/&gt;&lt;wsp:rsid wsp:val=&quot;001118AF&quot;/&gt;&lt;wsp:rsid wsp:val=&quot;0011355C&quot;/&gt;&lt;wsp:rsid wsp:val=&quot;00113A94&quot;/&gt;&lt;wsp:rsid wsp:val=&quot;00115E62&quot;/&gt;&lt;wsp:rsid wsp:val=&quot;00116350&quot;/&gt;&lt;wsp:rsid wsp:val=&quot;001176BA&quot;/&gt;&lt;wsp:rsid wsp:val=&quot;001200B8&quot;/&gt;&lt;wsp:rsid wsp:val=&quot;0012206F&quot;/&gt;&lt;wsp:rsid wsp:val=&quot;00122A5F&quot;/&gt;&lt;wsp:rsid wsp:val=&quot;0012332E&quot;/&gt;&lt;wsp:rsid wsp:val=&quot;00124DA5&quot;/&gt;&lt;wsp:rsid wsp:val=&quot;001253EA&quot;/&gt;&lt;wsp:rsid wsp:val=&quot;00125D5E&quot;/&gt;&lt;wsp:rsid wsp:val=&quot;00126383&quot;/&gt;&lt;wsp:rsid wsp:val=&quot;00126742&quot;/&gt;&lt;wsp:rsid wsp:val=&quot;001305BE&quot;/&gt;&lt;wsp:rsid wsp:val=&quot;0013133F&quot;/&gt;&lt;wsp:rsid wsp:val=&quot;00132F9B&quot;/&gt;&lt;wsp:rsid wsp:val=&quot;00132FB8&quot;/&gt;&lt;wsp:rsid wsp:val=&quot;001346F9&quot;/&gt;&lt;wsp:rsid wsp:val=&quot;00134A1D&quot;/&gt;&lt;wsp:rsid wsp:val=&quot;00136882&quot;/&gt;&lt;wsp:rsid wsp:val=&quot;00143F24&quot;/&gt;&lt;wsp:rsid wsp:val=&quot;00146BAE&quot;/&gt;&lt;wsp:rsid wsp:val=&quot;00147094&quot;/&gt;&lt;wsp:rsid wsp:val=&quot;001513A4&quot;/&gt;&lt;wsp:rsid wsp:val=&quot;00151C90&quot;/&gt;&lt;wsp:rsid wsp:val=&quot;0015331C&quot;/&gt;&lt;wsp:rsid wsp:val=&quot;001565C6&quot;/&gt;&lt;wsp:rsid wsp:val=&quot;001606B5&quot;/&gt;&lt;wsp:rsid wsp:val=&quot;00170638&quot;/&gt;&lt;wsp:rsid wsp:val=&quot;00170EC3&quot;/&gt;&lt;wsp:rsid wsp:val=&quot;00171C06&quot;/&gt;&lt;wsp:rsid wsp:val=&quot;00184E17&quot;/&gt;&lt;wsp:rsid wsp:val=&quot;00184ED6&quot;/&gt;&lt;wsp:rsid wsp:val=&quot;001875D0&quot;/&gt;&lt;wsp:rsid wsp:val=&quot;001906D9&quot;/&gt;&lt;wsp:rsid wsp:val=&quot;00191E47&quot;/&gt;&lt;wsp:rsid wsp:val=&quot;00192F65&quot;/&gt;&lt;wsp:rsid wsp:val=&quot;00195E14&quot;/&gt;&lt;wsp:rsid wsp:val=&quot;001A1FF3&quot;/&gt;&lt;wsp:rsid wsp:val=&quot;001A3ADE&quot;/&gt;&lt;wsp:rsid wsp:val=&quot;001A3D72&quot;/&gt;&lt;wsp:rsid wsp:val=&quot;001A618E&quot;/&gt;&lt;wsp:rsid wsp:val=&quot;001A7105&quot;/&gt;&lt;wsp:rsid wsp:val=&quot;001B23F0&quot;/&gt;&lt;wsp:rsid wsp:val=&quot;001B4AFF&quot;/&gt;&lt;wsp:rsid wsp:val=&quot;001B6037&quot;/&gt;&lt;wsp:rsid wsp:val=&quot;001C0708&quot;/&gt;&lt;wsp:rsid wsp:val=&quot;001C09B8&quot;/&gt;&lt;wsp:rsid wsp:val=&quot;001C31E0&quot;/&gt;&lt;wsp:rsid wsp:val=&quot;001C3A7F&quot;/&gt;&lt;wsp:rsid wsp:val=&quot;001C4393&quot;/&gt;&lt;wsp:rsid wsp:val=&quot;001C6258&quot;/&gt;&lt;wsp:rsid wsp:val=&quot;001C7EA4&quot;/&gt;&lt;wsp:rsid wsp:val=&quot;001D071F&quot;/&gt;&lt;wsp:rsid wsp:val=&quot;001D6E14&quot;/&gt;&lt;wsp:rsid wsp:val=&quot;001D72BB&quot;/&gt;&lt;wsp:rsid wsp:val=&quot;001D7CBA&quot;/&gt;&lt;wsp:rsid wsp:val=&quot;001E06EA&quot;/&gt;&lt;wsp:rsid wsp:val=&quot;001E0AC1&quot;/&gt;&lt;wsp:rsid wsp:val=&quot;001E0D81&quot;/&gt;&lt;wsp:rsid wsp:val=&quot;001E6B46&quot;/&gt;&lt;wsp:rsid wsp:val=&quot;001E6C7C&quot;/&gt;&lt;wsp:rsid wsp:val=&quot;001E76A7&quot;/&gt;&lt;wsp:rsid wsp:val=&quot;001F18CC&quot;/&gt;&lt;wsp:rsid wsp:val=&quot;001F20D4&quot;/&gt;&lt;wsp:rsid wsp:val=&quot;001F33B7&quot;/&gt;&lt;wsp:rsid wsp:val=&quot;0020035E&quot;/&gt;&lt;wsp:rsid wsp:val=&quot;00201132&quot;/&gt;&lt;wsp:rsid wsp:val=&quot;002019F1&quot;/&gt;&lt;wsp:rsid wsp:val=&quot;002079D7&quot;/&gt;&lt;wsp:rsid wsp:val=&quot;00212CFF&quot;/&gt;&lt;wsp:rsid wsp:val=&quot;00212F83&quot;/&gt;&lt;wsp:rsid wsp:val=&quot;00214CA4&quot;/&gt;&lt;wsp:rsid wsp:val=&quot;002162B3&quot;/&gt;&lt;wsp:rsid wsp:val=&quot;0022259A&quot;/&gt;&lt;wsp:rsid wsp:val=&quot;0022429A&quot;/&gt;&lt;wsp:rsid wsp:val=&quot;0023047F&quot;/&gt;&lt;wsp:rsid wsp:val=&quot;00231F85&quot;/&gt;&lt;wsp:rsid wsp:val=&quot;0023565E&quot;/&gt;&lt;wsp:rsid wsp:val=&quot;00236560&quot;/&gt;&lt;wsp:rsid wsp:val=&quot;00236945&quot;/&gt;&lt;wsp:rsid wsp:val=&quot;00237077&quot;/&gt;&lt;wsp:rsid wsp:val=&quot;002410BE&quot;/&gt;&lt;wsp:rsid wsp:val=&quot;00241110&quot;/&gt;&lt;wsp:rsid wsp:val=&quot;00241C59&quot;/&gt;&lt;wsp:rsid wsp:val=&quot;002436D2&quot;/&gt;&lt;wsp:rsid wsp:val=&quot;0024461D&quot;/&gt;&lt;wsp:rsid wsp:val=&quot;00250678&quot;/&gt;&lt;wsp:rsid wsp:val=&quot;0025325A&quot;/&gt;&lt;wsp:rsid wsp:val=&quot;00253A65&quot;/&gt;&lt;wsp:rsid wsp:val=&quot;002548A3&quot;/&gt;&lt;wsp:rsid wsp:val=&quot;00260DFB&quot;/&gt;&lt;wsp:rsid wsp:val=&quot;0026165A&quot;/&gt;&lt;wsp:rsid wsp:val=&quot;00263BB3&quot;/&gt;&lt;wsp:rsid wsp:val=&quot;00264676&quot;/&gt;&lt;wsp:rsid wsp:val=&quot;00264757&quot;/&gt;&lt;wsp:rsid wsp:val=&quot;002648B8&quot;/&gt;&lt;wsp:rsid wsp:val=&quot;00264A20&quot;/&gt;&lt;wsp:rsid wsp:val=&quot;0026658F&quot;/&gt;&lt;wsp:rsid wsp:val=&quot;0027372A&quot;/&gt;&lt;wsp:rsid wsp:val=&quot;00274B22&quot;/&gt;&lt;wsp:rsid wsp:val=&quot;00277611&quot;/&gt;&lt;wsp:rsid wsp:val=&quot;00277E8D&quot;/&gt;&lt;wsp:rsid wsp:val=&quot;002847F9&quot;/&gt;&lt;wsp:rsid wsp:val=&quot;00286C9D&quot;/&gt;&lt;wsp:rsid wsp:val=&quot;002951FA&quot;/&gt;&lt;wsp:rsid wsp:val=&quot;00295C4F&quot;/&gt;&lt;wsp:rsid wsp:val=&quot;00295F80&quot;/&gt;&lt;wsp:rsid wsp:val=&quot;002A2252&quot;/&gt;&lt;wsp:rsid wsp:val=&quot;002A6D70&quot;/&gt;&lt;wsp:rsid wsp:val=&quot;002A6E8B&quot;/&gt;&lt;wsp:rsid wsp:val=&quot;002B0984&quot;/&gt;&lt;wsp:rsid wsp:val=&quot;002B202D&quot;/&gt;&lt;wsp:rsid wsp:val=&quot;002B3DA6&quot;/&gt;&lt;wsp:rsid wsp:val=&quot;002B40F7&quot;/&gt;&lt;wsp:rsid wsp:val=&quot;002B4BF8&quot;/&gt;&lt;wsp:rsid wsp:val=&quot;002B5914&quot;/&gt;&lt;wsp:rsid wsp:val=&quot;002B7113&quot;/&gt;&lt;wsp:rsid wsp:val=&quot;002C21F6&quot;/&gt;&lt;wsp:rsid wsp:val=&quot;002C238C&quot;/&gt;&lt;wsp:rsid wsp:val=&quot;002C267D&quot;/&gt;&lt;wsp:rsid wsp:val=&quot;002C2FDA&quot;/&gt;&lt;wsp:rsid wsp:val=&quot;002C3D18&quot;/&gt;&lt;wsp:rsid wsp:val=&quot;002C7937&quot;/&gt;&lt;wsp:rsid wsp:val=&quot;002D27BA&quot;/&gt;&lt;wsp:rsid wsp:val=&quot;002D5E69&quot;/&gt;&lt;wsp:rsid wsp:val=&quot;002E17E3&quot;/&gt;&lt;wsp:rsid wsp:val=&quot;002E4647&quot;/&gt;&lt;wsp:rsid wsp:val=&quot;002F3E89&quot;/&gt;&lt;wsp:rsid wsp:val=&quot;002F4338&quot;/&gt;&lt;wsp:rsid wsp:val=&quot;00300A26&quot;/&gt;&lt;wsp:rsid wsp:val=&quot;00301228&quot;/&gt;&lt;wsp:rsid wsp:val=&quot;003023C8&quot;/&gt;&lt;wsp:rsid wsp:val=&quot;003029C7&quot;/&gt;&lt;wsp:rsid wsp:val=&quot;00302C8F&quot;/&gt;&lt;wsp:rsid wsp:val=&quot;00306EE3&quot;/&gt;&lt;wsp:rsid wsp:val=&quot;003156D9&quot;/&gt;&lt;wsp:rsid wsp:val=&quot;00316356&quot;/&gt;&lt;wsp:rsid wsp:val=&quot;00317E4E&quot;/&gt;&lt;wsp:rsid wsp:val=&quot;0032010E&quot;/&gt;&lt;wsp:rsid wsp:val=&quot;0032036E&quot;/&gt;&lt;wsp:rsid wsp:val=&quot;0032135F&quot;/&gt;&lt;wsp:rsid wsp:val=&quot;00324422&quot;/&gt;&lt;wsp:rsid wsp:val=&quot;00333840&quot;/&gt;&lt;wsp:rsid wsp:val=&quot;00334B5E&quot;/&gt;&lt;wsp:rsid wsp:val=&quot;00336F68&quot;/&gt;&lt;wsp:rsid wsp:val=&quot;003406DC&quot;/&gt;&lt;wsp:rsid wsp:val=&quot;0034410A&quot;/&gt;&lt;wsp:rsid wsp:val=&quot;003443FE&quot;/&gt;&lt;wsp:rsid wsp:val=&quot;003451F4&quot;/&gt;&lt;wsp:rsid wsp:val=&quot;00347AA3&quot;/&gt;&lt;wsp:rsid wsp:val=&quot;00355885&quot;/&gt;&lt;wsp:rsid wsp:val=&quot;0035656A&quot;/&gt;&lt;wsp:rsid wsp:val=&quot;00357390&quot;/&gt;&lt;wsp:rsid wsp:val=&quot;003602B1&quot;/&gt;&lt;wsp:rsid wsp:val=&quot;003616D8&quot;/&gt;&lt;wsp:rsid wsp:val=&quot;003619D1&quot;/&gt;&lt;wsp:rsid wsp:val=&quot;003620EB&quot;/&gt;&lt;wsp:rsid wsp:val=&quot;00362972&quot;/&gt;&lt;wsp:rsid wsp:val=&quot;003640C2&quot;/&gt;&lt;wsp:rsid wsp:val=&quot;00364EFE&quot;/&gt;&lt;wsp:rsid wsp:val=&quot;00370169&quot;/&gt;&lt;wsp:rsid wsp:val=&quot;0037075C&quot;/&gt;&lt;wsp:rsid wsp:val=&quot;00370A36&quot;/&gt;&lt;wsp:rsid wsp:val=&quot;003723FB&quot;/&gt;&lt;wsp:rsid wsp:val=&quot;00372ACC&quot;/&gt;&lt;wsp:rsid wsp:val=&quot;00374CB8&quot;/&gt;&lt;wsp:rsid wsp:val=&quot;00374F21&quot;/&gt;&lt;wsp:rsid wsp:val=&quot;003760CC&quot;/&gt;&lt;wsp:rsid wsp:val=&quot;003761DC&quot;/&gt;&lt;wsp:rsid wsp:val=&quot;00380E1B&quot;/&gt;&lt;wsp:rsid wsp:val=&quot;00383196&quot;/&gt;&lt;wsp:rsid wsp:val=&quot;00385321&quot;/&gt;&lt;wsp:rsid wsp:val=&quot;00386990&quot;/&gt;&lt;wsp:rsid wsp:val=&quot;00387858&quot;/&gt;&lt;wsp:rsid wsp:val=&quot;00387B9F&quot;/&gt;&lt;wsp:rsid wsp:val=&quot;00387D40&quot;/&gt;&lt;wsp:rsid wsp:val=&quot;00391CD3&quot;/&gt;&lt;wsp:rsid wsp:val=&quot;00394386&quot;/&gt;&lt;wsp:rsid wsp:val=&quot;003960A1&quot;/&gt;&lt;wsp:rsid wsp:val=&quot;003962DC&quot;/&gt;&lt;wsp:rsid wsp:val=&quot;0039737F&quot;/&gt;&lt;wsp:rsid wsp:val=&quot;003A03CA&quot;/&gt;&lt;wsp:rsid wsp:val=&quot;003A588E&quot;/&gt;&lt;wsp:rsid wsp:val=&quot;003B06F5&quot;/&gt;&lt;wsp:rsid wsp:val=&quot;003B1E3C&quot;/&gt;&lt;wsp:rsid wsp:val=&quot;003B4461&quot;/&gt;&lt;wsp:rsid wsp:val=&quot;003B4A01&quot;/&gt;&lt;wsp:rsid wsp:val=&quot;003B4F7B&quot;/&gt;&lt;wsp:rsid wsp:val=&quot;003B515C&quot;/&gt;&lt;wsp:rsid wsp:val=&quot;003B73C1&quot;/&gt;&lt;wsp:rsid wsp:val=&quot;003B7E45&quot;/&gt;&lt;wsp:rsid wsp:val=&quot;003C08DD&quot;/&gt;&lt;wsp:rsid wsp:val=&quot;003C205A&quot;/&gt;&lt;wsp:rsid wsp:val=&quot;003C2D7D&quot;/&gt;&lt;wsp:rsid wsp:val=&quot;003C36FE&quot;/&gt;&lt;wsp:rsid wsp:val=&quot;003C3A5E&quot;/&gt;&lt;wsp:rsid wsp:val=&quot;003C6DFC&quot;/&gt;&lt;wsp:rsid wsp:val=&quot;003D0DD8&quot;/&gt;&lt;wsp:rsid wsp:val=&quot;003D2847&quot;/&gt;&lt;wsp:rsid wsp:val=&quot;003D33B1&quot;/&gt;&lt;wsp:rsid wsp:val=&quot;003D591D&quot;/&gt;&lt;wsp:rsid wsp:val=&quot;003D6625&quot;/&gt;&lt;wsp:rsid wsp:val=&quot;003D6CF5&quot;/&gt;&lt;wsp:rsid wsp:val=&quot;003D7656&quot;/&gt;&lt;wsp:rsid wsp:val=&quot;003D77A2&quot;/&gt;&lt;wsp:rsid wsp:val=&quot;003E0136&quot;/&gt;&lt;wsp:rsid wsp:val=&quot;003E1BB7&quot;/&gt;&lt;wsp:rsid wsp:val=&quot;003E6A02&quot;/&gt;&lt;wsp:rsid wsp:val=&quot;003F0403&quot;/&gt;&lt;wsp:rsid wsp:val=&quot;003F1C4C&quot;/&gt;&lt;wsp:rsid wsp:val=&quot;003F1FD8&quot;/&gt;&lt;wsp:rsid wsp:val=&quot;003F2282&quot;/&gt;&lt;wsp:rsid wsp:val=&quot;003F3430&quot;/&gt;&lt;wsp:rsid wsp:val=&quot;003F5EF4&quot;/&gt;&lt;wsp:rsid wsp:val=&quot;004032BD&quot;/&gt;&lt;wsp:rsid wsp:val=&quot;00403625&quot;/&gt;&lt;wsp:rsid wsp:val=&quot;0040386C&quot;/&gt;&lt;wsp:rsid wsp:val=&quot;00404B60&quot;/&gt;&lt;wsp:rsid wsp:val=&quot;00404F4B&quot;/&gt;&lt;wsp:rsid wsp:val=&quot;00405857&quot;/&gt;&lt;wsp:rsid wsp:val=&quot;004122AE&quot;/&gt;&lt;wsp:rsid wsp:val=&quot;00412699&quot;/&gt;&lt;wsp:rsid wsp:val=&quot;00412C91&quot;/&gt;&lt;wsp:rsid wsp:val=&quot;00415ABD&quot;/&gt;&lt;wsp:rsid wsp:val=&quot;00416652&quot;/&gt;&lt;wsp:rsid wsp:val=&quot;004203DE&quot;/&gt;&lt;wsp:rsid wsp:val=&quot;0042146A&quot;/&gt;&lt;wsp:rsid wsp:val=&quot;00424DEE&quot;/&gt;&lt;wsp:rsid wsp:val=&quot;00427E38&quot;/&gt;&lt;wsp:rsid wsp:val=&quot;004315DE&quot;/&gt;&lt;wsp:rsid wsp:val=&quot;00433155&quot;/&gt;&lt;wsp:rsid wsp:val=&quot;00434548&quot;/&gt;&lt;wsp:rsid wsp:val=&quot;00434FCC&quot;/&gt;&lt;wsp:rsid wsp:val=&quot;00435E34&quot;/&gt;&lt;wsp:rsid wsp:val=&quot;004401F2&quot;/&gt;&lt;wsp:rsid wsp:val=&quot;004402F7&quot;/&gt;&lt;wsp:rsid wsp:val=&quot;004433E0&quot;/&gt;&lt;wsp:rsid wsp:val=&quot;0044637E&quot;/&gt;&lt;wsp:rsid wsp:val=&quot;00451D4D&quot;/&gt;&lt;wsp:rsid wsp:val=&quot;00452968&quot;/&gt;&lt;wsp:rsid wsp:val=&quot;00453FD4&quot;/&gt;&lt;wsp:rsid wsp:val=&quot;00454C81&quot;/&gt;&lt;wsp:rsid wsp:val=&quot;00455BBF&quot;/&gt;&lt;wsp:rsid wsp:val=&quot;0046105C&quot;/&gt;&lt;wsp:rsid wsp:val=&quot;00462AA3&quot;/&gt;&lt;wsp:rsid wsp:val=&quot;00462C28&quot;/&gt;&lt;wsp:rsid wsp:val=&quot;004636BC&quot;/&gt;&lt;wsp:rsid wsp:val=&quot;00465816&quot;/&gt;&lt;wsp:rsid wsp:val=&quot;004661A5&quot;/&gt;&lt;wsp:rsid wsp:val=&quot;00466556&quot;/&gt;&lt;wsp:rsid wsp:val=&quot;004678F9&quot;/&gt;&lt;wsp:rsid wsp:val=&quot;00471A91&quot;/&gt;&lt;wsp:rsid wsp:val=&quot;00471AF9&quot;/&gt;&lt;wsp:rsid wsp:val=&quot;004737A3&quot;/&gt;&lt;wsp:rsid wsp:val=&quot;00473D96&quot;/&gt;&lt;wsp:rsid wsp:val=&quot;004752A9&quot;/&gt;&lt;wsp:rsid wsp:val=&quot;0047568A&quot;/&gt;&lt;wsp:rsid wsp:val=&quot;0048077B&quot;/&gt;&lt;wsp:rsid wsp:val=&quot;00480925&quot;/&gt;&lt;wsp:rsid wsp:val=&quot;00480EEB&quot;/&gt;&lt;wsp:rsid wsp:val=&quot;00482F7B&quot;/&gt;&lt;wsp:rsid wsp:val=&quot;004846D8&quot;/&gt;&lt;wsp:rsid wsp:val=&quot;0048542D&quot;/&gt;&lt;wsp:rsid wsp:val=&quot;004872F4&quot;/&gt;&lt;wsp:rsid wsp:val=&quot;00491BBB&quot;/&gt;&lt;wsp:rsid wsp:val=&quot;0049229A&quot;/&gt;&lt;wsp:rsid wsp:val=&quot;00492509&quot;/&gt;&lt;wsp:rsid wsp:val=&quot;00492667&quot;/&gt;&lt;wsp:rsid wsp:val=&quot;00492934&quot;/&gt;&lt;wsp:rsid wsp:val=&quot;0049365A&quot;/&gt;&lt;wsp:rsid wsp:val=&quot;00493AFA&quot;/&gt;&lt;wsp:rsid wsp:val=&quot;00493E24&quot;/&gt;&lt;wsp:rsid wsp:val=&quot;004952EF&quot;/&gt;&lt;wsp:rsid wsp:val=&quot;004A325A&quot;/&gt;&lt;wsp:rsid wsp:val=&quot;004A3671&quot;/&gt;&lt;wsp:rsid wsp:val=&quot;004B0347&quot;/&gt;&lt;wsp:rsid wsp:val=&quot;004B14B1&quot;/&gt;&lt;wsp:rsid wsp:val=&quot;004B1EAD&quot;/&gt;&lt;wsp:rsid wsp:val=&quot;004B3A63&quot;/&gt;&lt;wsp:rsid wsp:val=&quot;004B480F&quot;/&gt;&lt;wsp:rsid wsp:val=&quot;004B6DD6&quot;/&gt;&lt;wsp:rsid wsp:val=&quot;004B7B25&quot;/&gt;&lt;wsp:rsid wsp:val=&quot;004C03B8&quot;/&gt;&lt;wsp:rsid wsp:val=&quot;004C2CDA&quot;/&gt;&lt;wsp:rsid wsp:val=&quot;004C6747&quot;/&gt;&lt;wsp:rsid wsp:val=&quot;004C6D9F&quot;/&gt;&lt;wsp:rsid wsp:val=&quot;004C7CAA&quot;/&gt;&lt;wsp:rsid wsp:val=&quot;004D0499&quot;/&gt;&lt;wsp:rsid wsp:val=&quot;004D42B8&quot;/&gt;&lt;wsp:rsid wsp:val=&quot;004D5026&quot;/&gt;&lt;wsp:rsid wsp:val=&quot;004D7A2E&quot;/&gt;&lt;wsp:rsid wsp:val=&quot;004E059D&quot;/&gt;&lt;wsp:rsid wsp:val=&quot;004E260C&quot;/&gt;&lt;wsp:rsid wsp:val=&quot;004E599A&quot;/&gt;&lt;wsp:rsid wsp:val=&quot;004E7FD3&quot;/&gt;&lt;wsp:rsid wsp:val=&quot;004F15FA&quot;/&gt;&lt;wsp:rsid wsp:val=&quot;004F2027&quot;/&gt;&lt;wsp:rsid wsp:val=&quot;004F20BD&quot;/&gt;&lt;wsp:rsid wsp:val=&quot;004F3B6B&quot;/&gt;&lt;wsp:rsid wsp:val=&quot;004F590A&quot;/&gt;&lt;wsp:rsid wsp:val=&quot;004F5C72&quot;/&gt;&lt;wsp:rsid wsp:val=&quot;00502865&quot;/&gt;&lt;wsp:rsid wsp:val=&quot;00502CB9&quot;/&gt;&lt;wsp:rsid wsp:val=&quot;00507A99&quot;/&gt;&lt;wsp:rsid wsp:val=&quot;0051072F&quot;/&gt;&lt;wsp:rsid wsp:val=&quot;00510CC6&quot;/&gt;&lt;wsp:rsid wsp:val=&quot;00512FC9&quot;/&gt;&lt;wsp:rsid wsp:val=&quot;00513154&quot;/&gt;&lt;wsp:rsid wsp:val=&quot;00513CC1&quot;/&gt;&lt;wsp:rsid wsp:val=&quot;0051465D&quot;/&gt;&lt;wsp:rsid wsp:val=&quot;005146D9&quot;/&gt;&lt;wsp:rsid wsp:val=&quot;00515987&quot;/&gt;&lt;wsp:rsid wsp:val=&quot;005165F7&quot;/&gt;&lt;wsp:rsid wsp:val=&quot;0052596A&quot;/&gt;&lt;wsp:rsid wsp:val=&quot;0052700D&quot;/&gt;&lt;wsp:rsid wsp:val=&quot;00530546&quot;/&gt;&lt;wsp:rsid wsp:val=&quot;00531110&quot;/&gt;&lt;wsp:rsid wsp:val=&quot;00532CA5&quot;/&gt;&lt;wsp:rsid wsp:val=&quot;0053631A&quot;/&gt;&lt;wsp:rsid wsp:val=&quot;0053728E&quot;/&gt;&lt;wsp:rsid wsp:val=&quot;0054161F&quot;/&gt;&lt;wsp:rsid wsp:val=&quot;00545E26&quot;/&gt;&lt;wsp:rsid wsp:val=&quot;0054783F&quot;/&gt;&lt;wsp:rsid wsp:val=&quot;00550BA1&quot;/&gt;&lt;wsp:rsid wsp:val=&quot;00553A94&quot;/&gt;&lt;wsp:rsid wsp:val=&quot;0055751C&quot;/&gt;&lt;wsp:rsid wsp:val=&quot;00565253&quot;/&gt;&lt;wsp:rsid wsp:val=&quot;0056554B&quot;/&gt;&lt;wsp:rsid wsp:val=&quot;005656CF&quot;/&gt;&lt;wsp:rsid wsp:val=&quot;0057439E&quot;/&gt;&lt;wsp:rsid wsp:val=&quot;0057668D&quot;/&gt;&lt;wsp:rsid wsp:val=&quot;00576BE0&quot;/&gt;&lt;wsp:rsid wsp:val=&quot;005858E3&quot;/&gt;&lt;wsp:rsid wsp:val=&quot;00591A37&quot;/&gt;&lt;wsp:rsid wsp:val=&quot;00591C6C&quot;/&gt;&lt;wsp:rsid wsp:val=&quot;00592965&quot;/&gt;&lt;wsp:rsid wsp:val=&quot;005938E1&quot;/&gt;&lt;wsp:rsid wsp:val=&quot;00593FFA&quot;/&gt;&lt;wsp:rsid wsp:val=&quot;0059471F&quot;/&gt;&lt;wsp:rsid wsp:val=&quot;00597C9F&quot;/&gt;&lt;wsp:rsid wsp:val=&quot;005A3F8F&quot;/&gt;&lt;wsp:rsid wsp:val=&quot;005A7AE1&quot;/&gt;&lt;wsp:rsid wsp:val=&quot;005B209D&quot;/&gt;&lt;wsp:rsid wsp:val=&quot;005B30CD&quot;/&gt;&lt;wsp:rsid wsp:val=&quot;005B4419&quot;/&gt;&lt;wsp:rsid wsp:val=&quot;005B4FCB&quot;/&gt;&lt;wsp:rsid wsp:val=&quot;005B5E28&quot;/&gt;&lt;wsp:rsid wsp:val=&quot;005B6A6F&quot;/&gt;&lt;wsp:rsid wsp:val=&quot;005B75C0&quot;/&gt;&lt;wsp:rsid wsp:val=&quot;005C0F9C&quot;/&gt;&lt;wsp:rsid wsp:val=&quot;005C16E3&quot;/&gt;&lt;wsp:rsid wsp:val=&quot;005C18D3&quot;/&gt;&lt;wsp:rsid wsp:val=&quot;005C2552&quot;/&gt;&lt;wsp:rsid wsp:val=&quot;005C2686&quot;/&gt;&lt;wsp:rsid wsp:val=&quot;005C29F6&quot;/&gt;&lt;wsp:rsid wsp:val=&quot;005C5ACA&quot;/&gt;&lt;wsp:rsid wsp:val=&quot;005D3CD8&quot;/&gt;&lt;wsp:rsid wsp:val=&quot;005D5319&quot;/&gt;&lt;wsp:rsid wsp:val=&quot;005D5F0B&quot;/&gt;&lt;wsp:rsid wsp:val=&quot;005E01BD&quot;/&gt;&lt;wsp:rsid wsp:val=&quot;005E5469&quot;/&gt;&lt;wsp:rsid wsp:val=&quot;005E5DF8&quot;/&gt;&lt;wsp:rsid wsp:val=&quot;005F0A98&quot;/&gt;&lt;wsp:rsid wsp:val=&quot;005F2D04&quot;/&gt;&lt;wsp:rsid wsp:val=&quot;005F3EAB&quot;/&gt;&lt;wsp:rsid wsp:val=&quot;005F5E7D&quot;/&gt;&lt;wsp:rsid wsp:val=&quot;005F5F2F&quot;/&gt;&lt;wsp:rsid wsp:val=&quot;005F6C96&quot;/&gt;&lt;wsp:rsid wsp:val=&quot;006016EE&quot;/&gt;&lt;wsp:rsid wsp:val=&quot;006017BE&quot;/&gt;&lt;wsp:rsid wsp:val=&quot;00602478&quot;/&gt;&lt;wsp:rsid wsp:val=&quot;00602B8A&quot;/&gt;&lt;wsp:rsid wsp:val=&quot;00602DDE&quot;/&gt;&lt;wsp:rsid wsp:val=&quot;00604083&quot;/&gt;&lt;wsp:rsid wsp:val=&quot;00605757&quot;/&gt;&lt;wsp:rsid wsp:val=&quot;006120FA&quot;/&gt;&lt;wsp:rsid wsp:val=&quot;006148B1&quot;/&gt;&lt;wsp:rsid wsp:val=&quot;00614F9F&quot;/&gt;&lt;wsp:rsid wsp:val=&quot;00615B09&quot;/&gt;&lt;wsp:rsid wsp:val=&quot;006163E8&quot;/&gt;&lt;wsp:rsid wsp:val=&quot;006238D8&quot;/&gt;&lt;wsp:rsid wsp:val=&quot;00626CF8&quot;/&gt;&lt;wsp:rsid wsp:val=&quot;006325EA&quot;/&gt;&lt;wsp:rsid wsp:val=&quot;006340DA&quot;/&gt;&lt;wsp:rsid wsp:val=&quot;00636692&quot;/&gt;&lt;wsp:rsid wsp:val=&quot;00636EAF&quot;/&gt;&lt;wsp:rsid wsp:val=&quot;006409D7&quot;/&gt;&lt;wsp:rsid wsp:val=&quot;006439F2&quot;/&gt;&lt;wsp:rsid wsp:val=&quot;00647A94&quot;/&gt;&lt;wsp:rsid wsp:val=&quot;00647B44&quot;/&gt;&lt;wsp:rsid wsp:val=&quot;0065129E&quot;/&gt;&lt;wsp:rsid wsp:val=&quot;0065474D&quot;/&gt;&lt;wsp:rsid wsp:val=&quot;0065685B&quot;/&gt;&lt;wsp:rsid wsp:val=&quot;00657143&quot;/&gt;&lt;wsp:rsid wsp:val=&quot;00662903&quot;/&gt;&lt;wsp:rsid wsp:val=&quot;00663B2E&quot;/&gt;&lt;wsp:rsid wsp:val=&quot;00666DAF&quot;/&gt;&lt;wsp:rsid wsp:val=&quot;00667971&quot;/&gt;&lt;wsp:rsid wsp:val=&quot;0067099E&quot;/&gt;&lt;wsp:rsid wsp:val=&quot;0067111C&quot;/&gt;&lt;wsp:rsid wsp:val=&quot;0067286A&quot;/&gt;&lt;wsp:rsid wsp:val=&quot;00676971&quot;/&gt;&lt;wsp:rsid wsp:val=&quot;00682E31&quot;/&gt;&lt;wsp:rsid wsp:val=&quot;0068303B&quot;/&gt;&lt;wsp:rsid wsp:val=&quot;006840A1&quot;/&gt;&lt;wsp:rsid wsp:val=&quot;006841D1&quot;/&gt;&lt;wsp:rsid wsp:val=&quot;006849EA&quot;/&gt;&lt;wsp:rsid wsp:val=&quot;006862C3&quot;/&gt;&lt;wsp:rsid wsp:val=&quot;00687ED8&quot;/&gt;&lt;wsp:rsid wsp:val=&quot;00690175&quot;/&gt;&lt;wsp:rsid wsp:val=&quot;00692C05&quot;/&gt;&lt;wsp:rsid wsp:val=&quot;00697948&quot;/&gt;&lt;wsp:rsid wsp:val=&quot;006A04E1&quot;/&gt;&lt;wsp:rsid wsp:val=&quot;006A08E3&quot;/&gt;&lt;wsp:rsid wsp:val=&quot;006A2A9A&quot;/&gt;&lt;wsp:rsid wsp:val=&quot;006A2D4E&quot;/&gt;&lt;wsp:rsid wsp:val=&quot;006A3797&quot;/&gt;&lt;wsp:rsid wsp:val=&quot;006A5664&quot;/&gt;&lt;wsp:rsid wsp:val=&quot;006A6878&quot;/&gt;&lt;wsp:rsid wsp:val=&quot;006A703B&quot;/&gt;&lt;wsp:rsid wsp:val=&quot;006C2CE5&quot;/&gt;&lt;wsp:rsid wsp:val=&quot;006C3E3D&quot;/&gt;&lt;wsp:rsid wsp:val=&quot;006D4BA6&quot;/&gt;&lt;wsp:rsid wsp:val=&quot;006D5515&quot;/&gt;&lt;wsp:rsid wsp:val=&quot;006D5719&quot;/&gt;&lt;wsp:rsid wsp:val=&quot;006E0129&quot;/&gt;&lt;wsp:rsid wsp:val=&quot;006E23DE&quot;/&gt;&lt;wsp:rsid wsp:val=&quot;006E33BF&quot;/&gt;&lt;wsp:rsid wsp:val=&quot;006E4759&quot;/&gt;&lt;wsp:rsid wsp:val=&quot;006E5074&quot;/&gt;&lt;wsp:rsid wsp:val=&quot;006E6E29&quot;/&gt;&lt;wsp:rsid wsp:val=&quot;006E7AA6&quot;/&gt;&lt;wsp:rsid wsp:val=&quot;006F1CD2&quot;/&gt;&lt;wsp:rsid wsp:val=&quot;006F4F7E&quot;/&gt;&lt;wsp:rsid wsp:val=&quot;007006D8&quot;/&gt;&lt;wsp:rsid wsp:val=&quot;00703072&quot;/&gt;&lt;wsp:rsid wsp:val=&quot;00703ACD&quot;/&gt;&lt;wsp:rsid wsp:val=&quot;00705F38&quot;/&gt;&lt;wsp:rsid wsp:val=&quot;0070675F&quot;/&gt;&lt;wsp:rsid wsp:val=&quot;00706DAB&quot;/&gt;&lt;wsp:rsid wsp:val=&quot;0071037B&quot;/&gt;&lt;wsp:rsid wsp:val=&quot;00710AF4&quot;/&gt;&lt;wsp:rsid wsp:val=&quot;00712DC1&quot;/&gt;&lt;wsp:rsid wsp:val=&quot;00713CB3&quot;/&gt;&lt;wsp:rsid wsp:val=&quot;00714AF1&quot;/&gt;&lt;wsp:rsid wsp:val=&quot;0071503E&quot;/&gt;&lt;wsp:rsid wsp:val=&quot;007165D6&quot;/&gt;&lt;wsp:rsid wsp:val=&quot;00722A94&quot;/&gt;&lt;wsp:rsid wsp:val=&quot;00722E60&quot;/&gt;&lt;wsp:rsid wsp:val=&quot;00724C4A&quot;/&gt;&lt;wsp:rsid wsp:val=&quot;00726858&quot;/&gt;&lt;wsp:rsid wsp:val=&quot;007306A9&quot;/&gt;&lt;wsp:rsid wsp:val=&quot;00731040&quot;/&gt;&lt;wsp:rsid wsp:val=&quot;00734133&quot;/&gt;&lt;wsp:rsid wsp:val=&quot;00735A6F&quot;/&gt;&lt;wsp:rsid wsp:val=&quot;00736414&quot;/&gt;&lt;wsp:rsid wsp:val=&quot;007369E1&quot;/&gt;&lt;wsp:rsid wsp:val=&quot;0074071A&quot;/&gt;&lt;wsp:rsid wsp:val=&quot;007407D8&quot;/&gt;&lt;wsp:rsid wsp:val=&quot;007409CA&quot;/&gt;&lt;wsp:rsid wsp:val=&quot;00747369&quot;/&gt;&lt;wsp:rsid wsp:val=&quot;00754D35&quot;/&gt;&lt;wsp:rsid wsp:val=&quot;007573DF&quot;/&gt;&lt;wsp:rsid wsp:val=&quot;007640E5&quot;/&gt;&lt;wsp:rsid wsp:val=&quot;00764366&quot;/&gt;&lt;wsp:rsid wsp:val=&quot;007648CF&quot;/&gt;&lt;wsp:rsid wsp:val=&quot;00764DCB&quot;/&gt;&lt;wsp:rsid wsp:val=&quot;00764F96&quot;/&gt;&lt;wsp:rsid wsp:val=&quot;00765BDF&quot;/&gt;&lt;wsp:rsid wsp:val=&quot;0076635C&quot;/&gt;&lt;wsp:rsid wsp:val=&quot;0077047F&quot;/&gt;&lt;wsp:rsid wsp:val=&quot;0077240B&quot;/&gt;&lt;wsp:rsid wsp:val=&quot;00772EDD&quot;/&gt;&lt;wsp:rsid wsp:val=&quot;0077424A&quot;/&gt;&lt;wsp:rsid wsp:val=&quot;00775231&quot;/&gt;&lt;wsp:rsid wsp:val=&quot;0079030C&quot;/&gt;&lt;wsp:rsid wsp:val=&quot;007911B0&quot;/&gt;&lt;wsp:rsid wsp:val=&quot;0079187C&quot;/&gt;&lt;wsp:rsid wsp:val=&quot;00792F26&quot;/&gt;&lt;wsp:rsid wsp:val=&quot;00795D82&quot;/&gt;&lt;wsp:rsid wsp:val=&quot;007A0AC3&quot;/&gt;&lt;wsp:rsid wsp:val=&quot;007A7168&quot;/&gt;&lt;wsp:rsid wsp:val=&quot;007A7EC2&quot;/&gt;&lt;wsp:rsid wsp:val=&quot;007B168B&quot;/&gt;&lt;wsp:rsid wsp:val=&quot;007B35D5&quot;/&gt;&lt;wsp:rsid wsp:val=&quot;007C12E2&quot;/&gt;&lt;wsp:rsid wsp:val=&quot;007C1389&quot;/&gt;&lt;wsp:rsid wsp:val=&quot;007C2944&quot;/&gt;&lt;wsp:rsid wsp:val=&quot;007C2F74&quot;/&gt;&lt;wsp:rsid wsp:val=&quot;007C5592&quot;/&gt;&lt;wsp:rsid wsp:val=&quot;007C58D6&quot;/&gt;&lt;wsp:rsid wsp:val=&quot;007C60C3&quot;/&gt;&lt;wsp:rsid wsp:val=&quot;007D4536&quot;/&gt;&lt;wsp:rsid wsp:val=&quot;007E3DCF&quot;/&gt;&lt;wsp:rsid wsp:val=&quot;007E4981&quot;/&gt;&lt;wsp:rsid wsp:val=&quot;007E4CF9&quot;/&gt;&lt;wsp:rsid wsp:val=&quot;007E6323&quot;/&gt;&lt;wsp:rsid wsp:val=&quot;007F0B29&quot;/&gt;&lt;wsp:rsid wsp:val=&quot;007F16D8&quot;/&gt;&lt;wsp:rsid wsp:val=&quot;007F281F&quot;/&gt;&lt;wsp:rsid wsp:val=&quot;007F5AC7&quot;/&gt;&lt;wsp:rsid wsp:val=&quot;007F7114&quot;/&gt;&lt;wsp:rsid wsp:val=&quot;00800973&quot;/&gt;&lt;wsp:rsid wsp:val=&quot;00801833&quot;/&gt;&lt;wsp:rsid wsp:val=&quot;00807935&quot;/&gt;&lt;wsp:rsid wsp:val=&quot;00807DD1&quot;/&gt;&lt;wsp:rsid wsp:val=&quot;00813614&quot;/&gt;&lt;wsp:rsid wsp:val=&quot;00816516&quot;/&gt;&lt;wsp:rsid wsp:val=&quot;00820D6E&quot;/&gt;&lt;wsp:rsid wsp:val=&quot;008226FA&quot;/&gt;&lt;wsp:rsid wsp:val=&quot;008244A1&quot;/&gt;&lt;wsp:rsid wsp:val=&quot;00824DF3&quot;/&gt;&lt;wsp:rsid wsp:val=&quot;00826846&quot;/&gt;&lt;wsp:rsid wsp:val=&quot;00827AAC&quot;/&gt;&lt;wsp:rsid wsp:val=&quot;008324BC&quot;/&gt;&lt;wsp:rsid wsp:val=&quot;008335AF&quot;/&gt;&lt;wsp:rsid wsp:val=&quot;008356F7&quot;/&gt;&lt;wsp:rsid wsp:val=&quot;00837122&quot;/&gt;&lt;wsp:rsid wsp:val=&quot;0084336B&quot;/&gt;&lt;wsp:rsid wsp:val=&quot;008434F0&quot;/&gt;&lt;wsp:rsid wsp:val=&quot;00844C9F&quot;/&gt;&lt;wsp:rsid wsp:val=&quot;00846DA7&quot;/&gt;&lt;wsp:rsid wsp:val=&quot;00847533&quot;/&gt;&lt;wsp:rsid wsp:val=&quot;008478E3&quot;/&gt;&lt;wsp:rsid wsp:val=&quot;00847A98&quot;/&gt;&lt;wsp:rsid wsp:val=&quot;008510F9&quot;/&gt;&lt;wsp:rsid wsp:val=&quot;00851688&quot;/&gt;&lt;wsp:rsid wsp:val=&quot;008530BC&quot;/&gt;&lt;wsp:rsid wsp:val=&quot;00856F89&quot;/&gt;&lt;wsp:rsid wsp:val=&quot;00857E3E&quot;/&gt;&lt;wsp:rsid wsp:val=&quot;00861A7F&quot;/&gt;&lt;wsp:rsid wsp:val=&quot;0086258B&quot;/&gt;&lt;wsp:rsid wsp:val=&quot;0086396A&quot;/&gt;&lt;wsp:rsid wsp:val=&quot;00865048&quot;/&gt;&lt;wsp:rsid wsp:val=&quot;0086712F&quot;/&gt;&lt;wsp:rsid wsp:val=&quot;00871CE5&quot;/&gt;&lt;wsp:rsid wsp:val=&quot;00875B0B&quot;/&gt;&lt;wsp:rsid wsp:val=&quot;00876523&quot;/&gt;&lt;wsp:rsid wsp:val=&quot;00876AE5&quot;/&gt;&lt;wsp:rsid wsp:val=&quot;008800C1&quot;/&gt;&lt;wsp:rsid wsp:val=&quot;00882711&quot;/&gt;&lt;wsp:rsid wsp:val=&quot;00885651&quot;/&gt;&lt;wsp:rsid wsp:val=&quot;008860C6&quot;/&gt;&lt;wsp:rsid wsp:val=&quot;008874CC&quot;/&gt;&lt;wsp:rsid wsp:val=&quot;00887ED1&quot;/&gt;&lt;wsp:rsid wsp:val=&quot;0089186E&quot;/&gt;&lt;wsp:rsid wsp:val=&quot;0089192F&quot;/&gt;&lt;wsp:rsid wsp:val=&quot;00892FF3&quot;/&gt;&lt;wsp:rsid wsp:val=&quot;008941A2&quot;/&gt;&lt;wsp:rsid wsp:val=&quot;00894EDF&quot;/&gt;&lt;wsp:rsid wsp:val=&quot;0089528A&quot;/&gt;&lt;wsp:rsid wsp:val=&quot;008967DB&quot;/&gt;&lt;wsp:rsid wsp:val=&quot;008A0458&quot;/&gt;&lt;wsp:rsid wsp:val=&quot;008A2F89&quot;/&gt;&lt;wsp:rsid wsp:val=&quot;008A3FCE&quot;/&gt;&lt;wsp:rsid wsp:val=&quot;008A4B33&quot;/&gt;&lt;wsp:rsid wsp:val=&quot;008A56B0&quot;/&gt;&lt;wsp:rsid wsp:val=&quot;008A6390&quot;/&gt;&lt;wsp:rsid wsp:val=&quot;008A6E92&quot;/&gt;&lt;wsp:rsid wsp:val=&quot;008B1C52&quot;/&gt;&lt;wsp:rsid wsp:val=&quot;008B2313&quot;/&gt;&lt;wsp:rsid wsp:val=&quot;008B4C46&quot;/&gt;&lt;wsp:rsid wsp:val=&quot;008B6609&quot;/&gt;&lt;wsp:rsid wsp:val=&quot;008B71AE&quot;/&gt;&lt;wsp:rsid wsp:val=&quot;008B7693&quot;/&gt;&lt;wsp:rsid wsp:val=&quot;008B7C83&quot;/&gt;&lt;wsp:rsid wsp:val=&quot;008C27F5&quot;/&gt;&lt;wsp:rsid wsp:val=&quot;008C589E&quot;/&gt;&lt;wsp:rsid wsp:val=&quot;008C78D5&quot;/&gt;&lt;wsp:rsid wsp:val=&quot;008D28E4&quot;/&gt;&lt;wsp:rsid wsp:val=&quot;008D2C7F&quot;/&gt;&lt;wsp:rsid wsp:val=&quot;008E0B72&quot;/&gt;&lt;wsp:rsid wsp:val=&quot;008E3ABE&quot;/&gt;&lt;wsp:rsid wsp:val=&quot;008E5E7F&quot;/&gt;&lt;wsp:rsid wsp:val=&quot;008F0E83&quot;/&gt;&lt;wsp:rsid wsp:val=&quot;008F198F&quot;/&gt;&lt;wsp:rsid wsp:val=&quot;008F3566&quot;/&gt;&lt;wsp:rsid wsp:val=&quot;008F35B2&quot;/&gt;&lt;wsp:rsid wsp:val=&quot;008F5606&quot;/&gt;&lt;wsp:rsid wsp:val=&quot;00900ACD&quot;/&gt;&lt;wsp:rsid wsp:val=&quot;00902C6B&quot;/&gt;&lt;wsp:rsid wsp:val=&quot;0090300D&quot;/&gt;&lt;wsp:rsid wsp:val=&quot;00911678&quot;/&gt;&lt;wsp:rsid wsp:val=&quot;009125D2&quot;/&gt;&lt;wsp:rsid wsp:val=&quot;009167DF&quot;/&gt;&lt;wsp:rsid wsp:val=&quot;00916EEF&quot;/&gt;&lt;wsp:rsid wsp:val=&quot;0092190D&quot;/&gt;&lt;wsp:rsid wsp:val=&quot;009231F7&quot;/&gt;&lt;wsp:rsid wsp:val=&quot;009327B8&quot;/&gt;&lt;wsp:rsid wsp:val=&quot;00932B39&quot;/&gt;&lt;wsp:rsid wsp:val=&quot;00933237&quot;/&gt;&lt;wsp:rsid wsp:val=&quot;009344C9&quot;/&gt;&lt;wsp:rsid wsp:val=&quot;009346C8&quot;/&gt;&lt;wsp:rsid wsp:val=&quot;00943C92&quot;/&gt;&lt;wsp:rsid wsp:val=&quot;009453D7&quot;/&gt;&lt;wsp:rsid wsp:val=&quot;009456F4&quot;/&gt;&lt;wsp:rsid wsp:val=&quot;00951F0D&quot;/&gt;&lt;wsp:rsid wsp:val=&quot;00955AAD&quot;/&gt;&lt;wsp:rsid wsp:val=&quot;0095702F&quot;/&gt;&lt;wsp:rsid wsp:val=&quot;00960426&quot;/&gt;&lt;wsp:rsid wsp:val=&quot;00961F3F&quot;/&gt;&lt;wsp:rsid wsp:val=&quot;00965D46&quot;/&gt;&lt;wsp:rsid wsp:val=&quot;0096773E&quot;/&gt;&lt;wsp:rsid wsp:val=&quot;00967A33&quot;/&gt;&lt;wsp:rsid wsp:val=&quot;0097518D&quot;/&gt;&lt;wsp:rsid wsp:val=&quot;00976ADC&quot;/&gt;&lt;wsp:rsid wsp:val=&quot;00977341&quot;/&gt;&lt;wsp:rsid wsp:val=&quot;00981B13&quot;/&gt;&lt;wsp:rsid wsp:val=&quot;00983580&quot;/&gt;&lt;wsp:rsid wsp:val=&quot;009839CC&quot;/&gt;&lt;wsp:rsid wsp:val=&quot;00983A2A&quot;/&gt;&lt;wsp:rsid wsp:val=&quot;00984E0C&quot;/&gt;&lt;wsp:rsid wsp:val=&quot;0098686F&quot;/&gt;&lt;wsp:rsid wsp:val=&quot;00990BB3&quot;/&gt;&lt;wsp:rsid wsp:val=&quot;00990DD9&quot;/&gt;&lt;wsp:rsid wsp:val=&quot;009913FE&quot;/&gt;&lt;wsp:rsid wsp:val=&quot;00995FE4&quot;/&gt;&lt;wsp:rsid wsp:val=&quot;00996091&quot;/&gt;&lt;wsp:rsid wsp:val=&quot;009A4AA4&quot;/&gt;&lt;wsp:rsid wsp:val=&quot;009A6576&quot;/&gt;&lt;wsp:rsid wsp:val=&quot;009A6DEB&quot;/&gt;&lt;wsp:rsid wsp:val=&quot;009B0633&quot;/&gt;&lt;wsp:rsid wsp:val=&quot;009B2ECA&quot;/&gt;&lt;wsp:rsid wsp:val=&quot;009B301F&quot;/&gt;&lt;wsp:rsid wsp:val=&quot;009B505B&quot;/&gt;&lt;wsp:rsid wsp:val=&quot;009B7F41&quot;/&gt;&lt;wsp:rsid wsp:val=&quot;009C4F2A&quot;/&gt;&lt;wsp:rsid wsp:val=&quot;009C5323&quot;/&gt;&lt;wsp:rsid wsp:val=&quot;009C54BF&quot;/&gt;&lt;wsp:rsid wsp:val=&quot;009C578D&quot;/&gt;&lt;wsp:rsid wsp:val=&quot;009C61DF&quot;/&gt;&lt;wsp:rsid wsp:val=&quot;009C726D&quot;/&gt;&lt;wsp:rsid wsp:val=&quot;009D007A&quot;/&gt;&lt;wsp:rsid wsp:val=&quot;009D1AC5&quot;/&gt;&lt;wsp:rsid wsp:val=&quot;009D25A1&quot;/&gt;&lt;wsp:rsid wsp:val=&quot;009D4660&quot;/&gt;&lt;wsp:rsid wsp:val=&quot;009E080A&quot;/&gt;&lt;wsp:rsid wsp:val=&quot;009E1F67&quot;/&gt;&lt;wsp:rsid wsp:val=&quot;009E239F&quot;/&gt;&lt;wsp:rsid wsp:val=&quot;009E3FED&quot;/&gt;&lt;wsp:rsid wsp:val=&quot;009E4F00&quot;/&gt;&lt;wsp:rsid wsp:val=&quot;009F01A8&quot;/&gt;&lt;wsp:rsid wsp:val=&quot;009F10E9&quot;/&gt;&lt;wsp:rsid wsp:val=&quot;009F193D&quot;/&gt;&lt;wsp:rsid wsp:val=&quot;009F7164&quot;/&gt;&lt;wsp:rsid wsp:val=&quot;00A01104&quot;/&gt;&lt;wsp:rsid wsp:val=&quot;00A04743&quot;/&gt;&lt;wsp:rsid wsp:val=&quot;00A06E27&quot;/&gt;&lt;wsp:rsid wsp:val=&quot;00A105D4&quot;/&gt;&lt;wsp:rsid wsp:val=&quot;00A1664E&quot;/&gt;&lt;wsp:rsid wsp:val=&quot;00A166A9&quot;/&gt;&lt;wsp:rsid wsp:val=&quot;00A179F1&quot;/&gt;&lt;wsp:rsid wsp:val=&quot;00A23C6C&quot;/&gt;&lt;wsp:rsid wsp:val=&quot;00A247AD&quot;/&gt;&lt;wsp:rsid wsp:val=&quot;00A26149&quot;/&gt;&lt;wsp:rsid wsp:val=&quot;00A30D5E&quot;/&gt;&lt;wsp:rsid wsp:val=&quot;00A30D87&quot;/&gt;&lt;wsp:rsid wsp:val=&quot;00A30FF7&quot;/&gt;&lt;wsp:rsid wsp:val=&quot;00A375B0&quot;/&gt;&lt;wsp:rsid wsp:val=&quot;00A409B1&quot;/&gt;&lt;wsp:rsid wsp:val=&quot;00A43E9E&quot;/&gt;&lt;wsp:rsid wsp:val=&quot;00A465BC&quot;/&gt;&lt;wsp:rsid wsp:val=&quot;00A50C04&quot;/&gt;&lt;wsp:rsid wsp:val=&quot;00A50F5B&quot;/&gt;&lt;wsp:rsid wsp:val=&quot;00A511DE&quot;/&gt;&lt;wsp:rsid wsp:val=&quot;00A51737&quot;/&gt;&lt;wsp:rsid wsp:val=&quot;00A521DF&quot;/&gt;&lt;wsp:rsid wsp:val=&quot;00A5286B&quot;/&gt;&lt;wsp:rsid wsp:val=&quot;00A54CBB&quot;/&gt;&lt;wsp:rsid wsp:val=&quot;00A551FD&quot;/&gt;&lt;wsp:rsid wsp:val=&quot;00A559E9&quot;/&gt;&lt;wsp:rsid wsp:val=&quot;00A575E7&quot;/&gt;&lt;wsp:rsid wsp:val=&quot;00A5788A&quot;/&gt;&lt;wsp:rsid wsp:val=&quot;00A707F1&quot;/&gt;&lt;wsp:rsid wsp:val=&quot;00A73725&quot;/&gt;&lt;wsp:rsid wsp:val=&quot;00A75175&quot;/&gt;&lt;wsp:rsid wsp:val=&quot;00A80A0E&quot;/&gt;&lt;wsp:rsid wsp:val=&quot;00A80AF2&quot;/&gt;&lt;wsp:rsid wsp:val=&quot;00A81281&quot;/&gt;&lt;wsp:rsid wsp:val=&quot;00A83540&quot;/&gt;&lt;wsp:rsid wsp:val=&quot;00A84B67&quot;/&gt;&lt;wsp:rsid wsp:val=&quot;00A84BA7&quot;/&gt;&lt;wsp:rsid wsp:val=&quot;00A8527C&quot;/&gt;&lt;wsp:rsid wsp:val=&quot;00A85AC8&quot;/&gt;&lt;wsp:rsid wsp:val=&quot;00A86CE3&quot;/&gt;&lt;wsp:rsid wsp:val=&quot;00A96CC8&quot;/&gt;&lt;wsp:rsid wsp:val=&quot;00A97E0F&quot;/&gt;&lt;wsp:rsid wsp:val=&quot;00AA1F0E&quot;/&gt;&lt;wsp:rsid wsp:val=&quot;00AA2D50&quot;/&gt;&lt;wsp:rsid wsp:val=&quot;00AA65D1&quot;/&gt;&lt;wsp:rsid wsp:val=&quot;00AB0EFE&quot;/&gt;&lt;wsp:rsid wsp:val=&quot;00AB15DB&quot;/&gt;&lt;wsp:rsid wsp:val=&quot;00AB212D&quot;/&gt;&lt;wsp:rsid wsp:val=&quot;00AB4292&quot;/&gt;&lt;wsp:rsid wsp:val=&quot;00AB4BC5&quot;/&gt;&lt;wsp:rsid wsp:val=&quot;00AC10A5&quot;/&gt;&lt;wsp:rsid wsp:val=&quot;00AC23C3&quot;/&gt;&lt;wsp:rsid wsp:val=&quot;00AC71E7&quot;/&gt;&lt;wsp:rsid wsp:val=&quot;00AD28D5&quot;/&gt;&lt;wsp:rsid wsp:val=&quot;00AE1F09&quot;/&gt;&lt;wsp:rsid wsp:val=&quot;00AE2611&quot;/&gt;&lt;wsp:rsid wsp:val=&quot;00AE27A7&quot;/&gt;&lt;wsp:rsid wsp:val=&quot;00AE4908&quot;/&gt;&lt;wsp:rsid wsp:val=&quot;00AE6F3A&quot;/&gt;&lt;wsp:rsid wsp:val=&quot;00AF11ED&quot;/&gt;&lt;wsp:rsid wsp:val=&quot;00AF2CE3&quot;/&gt;&lt;wsp:rsid wsp:val=&quot;00AF3F9A&quot;/&gt;&lt;wsp:rsid wsp:val=&quot;00AF4928&quot;/&gt;&lt;wsp:rsid wsp:val=&quot;00AF54EF&quot;/&gt;&lt;wsp:rsid wsp:val=&quot;00B02812&quot;/&gt;&lt;wsp:rsid wsp:val=&quot;00B02E19&quot;/&gt;&lt;wsp:rsid wsp:val=&quot;00B03710&quot;/&gt;&lt;wsp:rsid wsp:val=&quot;00B05880&quot;/&gt;&lt;wsp:rsid wsp:val=&quot;00B07A5C&quot;/&gt;&lt;wsp:rsid wsp:val=&quot;00B112DD&quot;/&gt;&lt;wsp:rsid wsp:val=&quot;00B170C5&quot;/&gt;&lt;wsp:rsid wsp:val=&quot;00B22F14&quot;/&gt;&lt;wsp:rsid wsp:val=&quot;00B254D8&quot;/&gt;&lt;wsp:rsid wsp:val=&quot;00B26EC0&quot;/&gt;&lt;wsp:rsid wsp:val=&quot;00B300D5&quot;/&gt;&lt;wsp:rsid wsp:val=&quot;00B30917&quot;/&gt;&lt;wsp:rsid wsp:val=&quot;00B3180B&quot;/&gt;&lt;wsp:rsid wsp:val=&quot;00B3349B&quot;/&gt;&lt;wsp:rsid wsp:val=&quot;00B34BAB&quot;/&gt;&lt;wsp:rsid wsp:val=&quot;00B34CEA&quot;/&gt;&lt;wsp:rsid wsp:val=&quot;00B426C8&quot;/&gt;&lt;wsp:rsid wsp:val=&quot;00B43CC3&quot;/&gt;&lt;wsp:rsid wsp:val=&quot;00B43FD7&quot;/&gt;&lt;wsp:rsid wsp:val=&quot;00B45390&quot;/&gt;&lt;wsp:rsid wsp:val=&quot;00B46861&quot;/&gt;&lt;wsp:rsid wsp:val=&quot;00B542CE&quot;/&gt;&lt;wsp:rsid wsp:val=&quot;00B559B9&quot;/&gt;&lt;wsp:rsid wsp:val=&quot;00B577C1&quot;/&gt;&lt;wsp:rsid wsp:val=&quot;00B57BE2&quot;/&gt;&lt;wsp:rsid wsp:val=&quot;00B608D9&quot;/&gt;&lt;wsp:rsid wsp:val=&quot;00B66B3F&quot;/&gt;&lt;wsp:rsid wsp:val=&quot;00B672C6&quot;/&gt;&lt;wsp:rsid wsp:val=&quot;00B71F32&quot;/&gt;&lt;wsp:rsid wsp:val=&quot;00B73922&quot;/&gt;&lt;wsp:rsid wsp:val=&quot;00B73929&quot;/&gt;&lt;wsp:rsid wsp:val=&quot;00B73D00&quot;/&gt;&lt;wsp:rsid wsp:val=&quot;00B81B2B&quot;/&gt;&lt;wsp:rsid wsp:val=&quot;00B837CD&quot;/&gt;&lt;wsp:rsid wsp:val=&quot;00B83A89&quot;/&gt;&lt;wsp:rsid wsp:val=&quot;00B8459E&quot;/&gt;&lt;wsp:rsid wsp:val=&quot;00B85FAA&quot;/&gt;&lt;wsp:rsid wsp:val=&quot;00B85FEC&quot;/&gt;&lt;wsp:rsid wsp:val=&quot;00B87274&quot;/&gt;&lt;wsp:rsid wsp:val=&quot;00B87600&quot;/&gt;&lt;wsp:rsid wsp:val=&quot;00B87F1F&quot;/&gt;&lt;wsp:rsid wsp:val=&quot;00B9206B&quot;/&gt;&lt;wsp:rsid wsp:val=&quot;00B93174&quot;/&gt;&lt;wsp:rsid wsp:val=&quot;00B978D3&quot;/&gt;&lt;wsp:rsid wsp:val=&quot;00BA16E3&quot;/&gt;&lt;wsp:rsid wsp:val=&quot;00BA3903&quot;/&gt;&lt;wsp:rsid wsp:val=&quot;00BA43BF&quot;/&gt;&lt;wsp:rsid wsp:val=&quot;00BA730B&quot;/&gt;&lt;wsp:rsid wsp:val=&quot;00BB20D6&quot;/&gt;&lt;wsp:rsid wsp:val=&quot;00BB2577&quot;/&gt;&lt;wsp:rsid wsp:val=&quot;00BB4F79&quot;/&gt;&lt;wsp:rsid wsp:val=&quot;00BB65E1&quot;/&gt;&lt;wsp:rsid wsp:val=&quot;00BB793C&quot;/&gt;&lt;wsp:rsid wsp:val=&quot;00BC00C7&quot;/&gt;&lt;wsp:rsid wsp:val=&quot;00BC037F&quot;/&gt;&lt;wsp:rsid wsp:val=&quot;00BC0766&quot;/&gt;&lt;wsp:rsid wsp:val=&quot;00BC1252&quot;/&gt;&lt;wsp:rsid wsp:val=&quot;00BC1869&quot;/&gt;&lt;wsp:rsid wsp:val=&quot;00BC2E15&quot;/&gt;&lt;wsp:rsid wsp:val=&quot;00BC3A28&quot;/&gt;&lt;wsp:rsid wsp:val=&quot;00BC464A&quot;/&gt;&lt;wsp:rsid wsp:val=&quot;00BC4C13&quot;/&gt;&lt;wsp:rsid wsp:val=&quot;00BC6705&quot;/&gt;&lt;wsp:rsid wsp:val=&quot;00BD04BA&quot;/&gt;&lt;wsp:rsid wsp:val=&quot;00BD1F06&quot;/&gt;&lt;wsp:rsid wsp:val=&quot;00BD2C05&quot;/&gt;&lt;wsp:rsid wsp:val=&quot;00BD2C91&quot;/&gt;&lt;wsp:rsid wsp:val=&quot;00BD6AB3&quot;/&gt;&lt;wsp:rsid wsp:val=&quot;00BD75C1&quot;/&gt;&lt;wsp:rsid wsp:val=&quot;00BD76C6&quot;/&gt;&lt;wsp:rsid wsp:val=&quot;00BD78DF&quot;/&gt;&lt;wsp:rsid wsp:val=&quot;00BE061F&quot;/&gt;&lt;wsp:rsid wsp:val=&quot;00BE2697&quot;/&gt;&lt;wsp:rsid wsp:val=&quot;00BE7CC2&quot;/&gt;&lt;wsp:rsid wsp:val=&quot;00BE7EF0&quot;/&gt;&lt;wsp:rsid wsp:val=&quot;00BF0880&quot;/&gt;&lt;wsp:rsid wsp:val=&quot;00BF603B&quot;/&gt;&lt;wsp:rsid wsp:val=&quot;00C02B77&quot;/&gt;&lt;wsp:rsid wsp:val=&quot;00C05D60&quot;/&gt;&lt;wsp:rsid wsp:val=&quot;00C137BE&quot;/&gt;&lt;wsp:rsid wsp:val=&quot;00C13EB2&quot;/&gt;&lt;wsp:rsid wsp:val=&quot;00C154C1&quot;/&gt;&lt;wsp:rsid wsp:val=&quot;00C16B43&quot;/&gt;&lt;wsp:rsid wsp:val=&quot;00C20308&quot;/&gt;&lt;wsp:rsid wsp:val=&quot;00C22F31&quot;/&gt;&lt;wsp:rsid wsp:val=&quot;00C24D24&quot;/&gt;&lt;wsp:rsid wsp:val=&quot;00C304BD&quot;/&gt;&lt;wsp:rsid wsp:val=&quot;00C30522&quot;/&gt;&lt;wsp:rsid wsp:val=&quot;00C3088E&quot;/&gt;&lt;wsp:rsid wsp:val=&quot;00C31211&quot;/&gt;&lt;wsp:rsid wsp:val=&quot;00C32136&quot;/&gt;&lt;wsp:rsid wsp:val=&quot;00C36426&quot;/&gt;&lt;wsp:rsid wsp:val=&quot;00C37485&quot;/&gt;&lt;wsp:rsid wsp:val=&quot;00C37926&quot;/&gt;&lt;wsp:rsid wsp:val=&quot;00C422B3&quot;/&gt;&lt;wsp:rsid wsp:val=&quot;00C43B76&quot;/&gt;&lt;wsp:rsid wsp:val=&quot;00C5056C&quot;/&gt;&lt;wsp:rsid wsp:val=&quot;00C51D91&quot;/&gt;&lt;wsp:rsid wsp:val=&quot;00C51DEA&quot;/&gt;&lt;wsp:rsid wsp:val=&quot;00C5270F&quot;/&gt;&lt;wsp:rsid wsp:val=&quot;00C53143&quot;/&gt;&lt;wsp:rsid wsp:val=&quot;00C60C38&quot;/&gt;&lt;wsp:rsid wsp:val=&quot;00C61D5B&quot;/&gt;&lt;wsp:rsid wsp:val=&quot;00C624CA&quot;/&gt;&lt;wsp:rsid wsp:val=&quot;00C627F4&quot;/&gt;&lt;wsp:rsid wsp:val=&quot;00C65E4A&quot;/&gt;&lt;wsp:rsid wsp:val=&quot;00C66206&quot;/&gt;&lt;wsp:rsid wsp:val=&quot;00C70386&quot;/&gt;&lt;wsp:rsid wsp:val=&quot;00C70DE5&quot;/&gt;&lt;wsp:rsid wsp:val=&quot;00C712CC&quot;/&gt;&lt;wsp:rsid wsp:val=&quot;00C73115&quot;/&gt;&lt;wsp:rsid wsp:val=&quot;00C73D43&quot;/&gt;&lt;wsp:rsid wsp:val=&quot;00C73DB7&quot;/&gt;&lt;wsp:rsid wsp:val=&quot;00C8162B&quot;/&gt;&lt;wsp:rsid wsp:val=&quot;00C837A0&quot;/&gt;&lt;wsp:rsid wsp:val=&quot;00C90AE2&quot;/&gt;&lt;wsp:rsid wsp:val=&quot;00C94FD9&quot;/&gt;&lt;wsp:rsid wsp:val=&quot;00C96F6B&quot;/&gt;&lt;wsp:rsid wsp:val=&quot;00CA34CB&quot;/&gt;&lt;wsp:rsid wsp:val=&quot;00CA69C3&quot;/&gt;&lt;wsp:rsid wsp:val=&quot;00CA7C23&quot;/&gt;&lt;wsp:rsid wsp:val=&quot;00CB163F&quot;/&gt;&lt;wsp:rsid wsp:val=&quot;00CB2482&quot;/&gt;&lt;wsp:rsid wsp:val=&quot;00CB4B93&quot;/&gt;&lt;wsp:rsid wsp:val=&quot;00CC05C5&quot;/&gt;&lt;wsp:rsid wsp:val=&quot;00CC17FA&quot;/&gt;&lt;wsp:rsid wsp:val=&quot;00CC2941&quot;/&gt;&lt;wsp:rsid wsp:val=&quot;00CC40B9&quot;/&gt;&lt;wsp:rsid wsp:val=&quot;00CC46C2&quot;/&gt;&lt;wsp:rsid wsp:val=&quot;00CC5809&quot;/&gt;&lt;wsp:rsid wsp:val=&quot;00CC5850&quot;/&gt;&lt;wsp:rsid wsp:val=&quot;00CC6AE5&quot;/&gt;&lt;wsp:rsid wsp:val=&quot;00CD2345&quot;/&gt;&lt;wsp:rsid wsp:val=&quot;00CD2D56&quot;/&gt;&lt;wsp:rsid wsp:val=&quot;00CD46AC&quot;/&gt;&lt;wsp:rsid wsp:val=&quot;00CE1EFA&quot;/&gt;&lt;wsp:rsid wsp:val=&quot;00CE54BC&quot;/&gt;&lt;wsp:rsid wsp:val=&quot;00CE6A56&quot;/&gt;&lt;wsp:rsid wsp:val=&quot;00CE77D8&quot;/&gt;&lt;wsp:rsid wsp:val=&quot;00CF4882&quot;/&gt;&lt;wsp:rsid wsp:val=&quot;00CF6511&quot;/&gt;&lt;wsp:rsid wsp:val=&quot;00D01604&quot;/&gt;&lt;wsp:rsid wsp:val=&quot;00D029D6&quot;/&gt;&lt;wsp:rsid wsp:val=&quot;00D034F0&quot;/&gt;&lt;wsp:rsid wsp:val=&quot;00D03E26&quot;/&gt;&lt;wsp:rsid wsp:val=&quot;00D071C9&quot;/&gt;&lt;wsp:rsid wsp:val=&quot;00D076A3&quot;/&gt;&lt;wsp:rsid wsp:val=&quot;00D11034&quot;/&gt;&lt;wsp:rsid wsp:val=&quot;00D1358B&quot;/&gt;&lt;wsp:rsid wsp:val=&quot;00D14A46&quot;/&gt;&lt;wsp:rsid wsp:val=&quot;00D20CD0&quot;/&gt;&lt;wsp:rsid wsp:val=&quot;00D2302F&quot;/&gt;&lt;wsp:rsid wsp:val=&quot;00D250F1&quot;/&gt;&lt;wsp:rsid wsp:val=&quot;00D317BC&quot;/&gt;&lt;wsp:rsid wsp:val=&quot;00D33319&quot;/&gt;&lt;wsp:rsid wsp:val=&quot;00D33DA3&quot;/&gt;&lt;wsp:rsid wsp:val=&quot;00D37D42&quot;/&gt;&lt;wsp:rsid wsp:val=&quot;00D44BA9&quot;/&gt;&lt;wsp:rsid wsp:val=&quot;00D44D62&quot;/&gt;&lt;wsp:rsid wsp:val=&quot;00D45E82&quot;/&gt;&lt;wsp:rsid wsp:val=&quot;00D45FD3&quot;/&gt;&lt;wsp:rsid wsp:val=&quot;00D469FE&quot;/&gt;&lt;wsp:rsid wsp:val=&quot;00D47131&quot;/&gt;&lt;wsp:rsid wsp:val=&quot;00D50D21&quot;/&gt;&lt;wsp:rsid wsp:val=&quot;00D51B07&quot;/&gt;&lt;wsp:rsid wsp:val=&quot;00D557FB&quot;/&gt;&lt;wsp:rsid wsp:val=&quot;00D55D7F&quot;/&gt;&lt;wsp:rsid wsp:val=&quot;00D65B15&quot;/&gt;&lt;wsp:rsid wsp:val=&quot;00D65F06&quot;/&gt;&lt;wsp:rsid wsp:val=&quot;00D66658&quot;/&gt;&lt;wsp:rsid wsp:val=&quot;00D73506&quot;/&gt;&lt;wsp:rsid wsp:val=&quot;00D74CE3&quot;/&gt;&lt;wsp:rsid wsp:val=&quot;00D761F7&quot;/&gt;&lt;wsp:rsid wsp:val=&quot;00D7645B&quot;/&gt;&lt;wsp:rsid wsp:val=&quot;00D85D8C&quot;/&gt;&lt;wsp:rsid wsp:val=&quot;00D9044E&quot;/&gt;&lt;wsp:rsid wsp:val=&quot;00D93C1A&quot;/&gt;&lt;wsp:rsid wsp:val=&quot;00D94063&quot;/&gt;&lt;wsp:rsid wsp:val=&quot;00D9600A&quot;/&gt;&lt;wsp:rsid wsp:val=&quot;00DA0816&quot;/&gt;&lt;wsp:rsid wsp:val=&quot;00DA2781&quot;/&gt;&lt;wsp:rsid wsp:val=&quot;00DA3714&quot;/&gt;&lt;wsp:rsid wsp:val=&quot;00DA38F3&quot;/&gt;&lt;wsp:rsid wsp:val=&quot;00DA4044&quot;/&gt;&lt;wsp:rsid wsp:val=&quot;00DA6786&quot;/&gt;&lt;wsp:rsid wsp:val=&quot;00DB0F77&quot;/&gt;&lt;wsp:rsid wsp:val=&quot;00DB4236&quot;/&gt;&lt;wsp:rsid wsp:val=&quot;00DB66A4&quot;/&gt;&lt;wsp:rsid wsp:val=&quot;00DB776D&quot;/&gt;&lt;wsp:rsid wsp:val=&quot;00DC4213&quot;/&gt;&lt;wsp:rsid wsp:val=&quot;00DC4537&quot;/&gt;&lt;wsp:rsid wsp:val=&quot;00DC78F9&quot;/&gt;&lt;wsp:rsid wsp:val=&quot;00DD01AA&quot;/&gt;&lt;wsp:rsid wsp:val=&quot;00DD2E91&quot;/&gt;&lt;wsp:rsid wsp:val=&quot;00DD6E80&quot;/&gt;&lt;wsp:rsid wsp:val=&quot;00DE2217&quot;/&gt;&lt;wsp:rsid wsp:val=&quot;00DE4A0B&quot;/&gt;&lt;wsp:rsid wsp:val=&quot;00DE58C0&quot;/&gt;&lt;wsp:rsid wsp:val=&quot;00DF0316&quot;/&gt;&lt;wsp:rsid wsp:val=&quot;00DF1576&quot;/&gt;&lt;wsp:rsid wsp:val=&quot;00DF4588&quot;/&gt;&lt;wsp:rsid wsp:val=&quot;00DF6E22&quot;/&gt;&lt;wsp:rsid wsp:val=&quot;00E0013B&quot;/&gt;&lt;wsp:rsid wsp:val=&quot;00E00DEC&quot;/&gt;&lt;wsp:rsid wsp:val=&quot;00E0238D&quot;/&gt;&lt;wsp:rsid wsp:val=&quot;00E05609&quot;/&gt;&lt;wsp:rsid wsp:val=&quot;00E06FAA&quot;/&gt;&lt;wsp:rsid wsp:val=&quot;00E12789&quot;/&gt;&lt;wsp:rsid wsp:val=&quot;00E132B8&quot;/&gt;&lt;wsp:rsid wsp:val=&quot;00E135DF&quot;/&gt;&lt;wsp:rsid wsp:val=&quot;00E145D8&quot;/&gt;&lt;wsp:rsid wsp:val=&quot;00E14706&quot;/&gt;&lt;wsp:rsid wsp:val=&quot;00E20F18&quot;/&gt;&lt;wsp:rsid wsp:val=&quot;00E21BDE&quot;/&gt;&lt;wsp:rsid wsp:val=&quot;00E23446&quot;/&gt;&lt;wsp:rsid wsp:val=&quot;00E27D43&quot;/&gt;&lt;wsp:rsid wsp:val=&quot;00E30729&quot;/&gt;&lt;wsp:rsid wsp:val=&quot;00E3263E&quot;/&gt;&lt;wsp:rsid wsp:val=&quot;00E37583&quot;/&gt;&lt;wsp:rsid wsp:val=&quot;00E40E2D&quot;/&gt;&lt;wsp:rsid wsp:val=&quot;00E414C9&quot;/&gt;&lt;wsp:rsid wsp:val=&quot;00E43BAD&quot;/&gt;&lt;wsp:rsid wsp:val=&quot;00E44C05&quot;/&gt;&lt;wsp:rsid wsp:val=&quot;00E45578&quot;/&gt;&lt;wsp:rsid wsp:val=&quot;00E5299D&quot;/&gt;&lt;wsp:rsid wsp:val=&quot;00E56ED5&quot;/&gt;&lt;wsp:rsid wsp:val=&quot;00E6376C&quot;/&gt;&lt;wsp:rsid wsp:val=&quot;00E66E8F&quot;/&gt;&lt;wsp:rsid wsp:val=&quot;00E67C97&quot;/&gt;&lt;wsp:rsid wsp:val=&quot;00E719A3&quot;/&gt;&lt;wsp:rsid wsp:val=&quot;00E77FBC&quot;/&gt;&lt;wsp:rsid wsp:val=&quot;00E82D23&quot;/&gt;&lt;wsp:rsid wsp:val=&quot;00E83C9C&quot;/&gt;&lt;wsp:rsid wsp:val=&quot;00E84469&quot;/&gt;&lt;wsp:rsid wsp:val=&quot;00E84C54&quot;/&gt;&lt;wsp:rsid wsp:val=&quot;00E855DC&quot;/&gt;&lt;wsp:rsid wsp:val=&quot;00E95F9B&quot;/&gt;&lt;wsp:rsid wsp:val=&quot;00E97FB1&quot;/&gt;&lt;wsp:rsid wsp:val=&quot;00EA6A11&quot;/&gt;&lt;wsp:rsid wsp:val=&quot;00EA6B5C&quot;/&gt;&lt;wsp:rsid wsp:val=&quot;00EA72C7&quot;/&gt;&lt;wsp:rsid wsp:val=&quot;00EA7E94&quot;/&gt;&lt;wsp:rsid wsp:val=&quot;00EB025B&quot;/&gt;&lt;wsp:rsid wsp:val=&quot;00EB18E2&quot;/&gt;&lt;wsp:rsid wsp:val=&quot;00EB4696&quot;/&gt;&lt;wsp:rsid wsp:val=&quot;00EB4716&quot;/&gt;&lt;wsp:rsid wsp:val=&quot;00EC1423&quot;/&gt;&lt;wsp:rsid wsp:val=&quot;00EC1445&quot;/&gt;&lt;wsp:rsid wsp:val=&quot;00EC2697&quot;/&gt;&lt;wsp:rsid wsp:val=&quot;00EC33BB&quot;/&gt;&lt;wsp:rsid wsp:val=&quot;00EC6776&quot;/&gt;&lt;wsp:rsid wsp:val=&quot;00ED2B92&quot;/&gt;&lt;wsp:rsid wsp:val=&quot;00EE1173&quot;/&gt;&lt;wsp:rsid wsp:val=&quot;00EE1F0E&quot;/&gt;&lt;wsp:rsid wsp:val=&quot;00EE21BD&quot;/&gt;&lt;wsp:rsid wsp:val=&quot;00EE3AD5&quot;/&gt;&lt;wsp:rsid wsp:val=&quot;00EE53FC&quot;/&gt;&lt;wsp:rsid wsp:val=&quot;00EE63C4&quot;/&gt;&lt;wsp:rsid wsp:val=&quot;00EF0916&quot;/&gt;&lt;wsp:rsid wsp:val=&quot;00EF2132&quot;/&gt;&lt;wsp:rsid wsp:val=&quot;00EF2360&quot;/&gt;&lt;wsp:rsid wsp:val=&quot;00EF2A7C&quot;/&gt;&lt;wsp:rsid wsp:val=&quot;00EF4FCE&quot;/&gt;&lt;wsp:rsid wsp:val=&quot;00EF6AB4&quot;/&gt;&lt;wsp:rsid wsp:val=&quot;00F00FAE&quot;/&gt;&lt;wsp:rsid wsp:val=&quot;00F0192C&quot;/&gt;&lt;wsp:rsid wsp:val=&quot;00F052C5&quot;/&gt;&lt;wsp:rsid wsp:val=&quot;00F05AE9&quot;/&gt;&lt;wsp:rsid wsp:val=&quot;00F07E6C&quot;/&gt;&lt;wsp:rsid wsp:val=&quot;00F111F8&quot;/&gt;&lt;wsp:rsid wsp:val=&quot;00F12C79&quot;/&gt;&lt;wsp:rsid wsp:val=&quot;00F12F85&quot;/&gt;&lt;wsp:rsid wsp:val=&quot;00F139F9&quot;/&gt;&lt;wsp:rsid wsp:val=&quot;00F155E2&quot;/&gt;&lt;wsp:rsid wsp:val=&quot;00F1564D&quot;/&gt;&lt;wsp:rsid wsp:val=&quot;00F211FA&quot;/&gt;&lt;wsp:rsid wsp:val=&quot;00F21E56&quot;/&gt;&lt;wsp:rsid wsp:val=&quot;00F243B1&quot;/&gt;&lt;wsp:rsid wsp:val=&quot;00F2625B&quot;/&gt;&lt;wsp:rsid wsp:val=&quot;00F278E4&quot;/&gt;&lt;wsp:rsid wsp:val=&quot;00F3072E&quot;/&gt;&lt;wsp:rsid wsp:val=&quot;00F30F54&quot;/&gt;&lt;wsp:rsid wsp:val=&quot;00F321A1&quot;/&gt;&lt;wsp:rsid wsp:val=&quot;00F3283B&quot;/&gt;&lt;wsp:rsid wsp:val=&quot;00F32EE5&quot;/&gt;&lt;wsp:rsid wsp:val=&quot;00F34861&quot;/&gt;&lt;wsp:rsid wsp:val=&quot;00F42659&quot;/&gt;&lt;wsp:rsid wsp:val=&quot;00F43684&quot;/&gt;&lt;wsp:rsid wsp:val=&quot;00F46016&quot;/&gt;&lt;wsp:rsid wsp:val=&quot;00F46884&quot;/&gt;&lt;wsp:rsid wsp:val=&quot;00F51600&quot;/&gt;&lt;wsp:rsid wsp:val=&quot;00F52D00&quot;/&gt;&lt;wsp:rsid wsp:val=&quot;00F53087&quot;/&gt;&lt;wsp:rsid wsp:val=&quot;00F531F3&quot;/&gt;&lt;wsp:rsid wsp:val=&quot;00F53A4A&quot;/&gt;&lt;wsp:rsid wsp:val=&quot;00F60D7A&quot;/&gt;&lt;wsp:rsid wsp:val=&quot;00F62FCB&quot;/&gt;&lt;wsp:rsid wsp:val=&quot;00F634F1&quot;/&gt;&lt;wsp:rsid wsp:val=&quot;00F63B1B&quot;/&gt;&lt;wsp:rsid wsp:val=&quot;00F63C18&quot;/&gt;&lt;wsp:rsid wsp:val=&quot;00F64EC4&quot;/&gt;&lt;wsp:rsid wsp:val=&quot;00F66267&quot;/&gt;&lt;wsp:rsid wsp:val=&quot;00F7077C&quot;/&gt;&lt;wsp:rsid wsp:val=&quot;00F712FE&quot;/&gt;&lt;wsp:rsid wsp:val=&quot;00F73D0E&quot;/&gt;&lt;wsp:rsid wsp:val=&quot;00F741DC&quot;/&gt;&lt;wsp:rsid wsp:val=&quot;00F762FD&quot;/&gt;&lt;wsp:rsid wsp:val=&quot;00F76324&quot;/&gt;&lt;wsp:rsid wsp:val=&quot;00F77DA8&quot;/&gt;&lt;wsp:rsid wsp:val=&quot;00F83D51&quot;/&gt;&lt;wsp:rsid wsp:val=&quot;00F84013&quot;/&gt;&lt;wsp:rsid wsp:val=&quot;00F84878&quot;/&gt;&lt;wsp:rsid wsp:val=&quot;00F85CD1&quot;/&gt;&lt;wsp:rsid wsp:val=&quot;00F901CB&quot;/&gt;&lt;wsp:rsid wsp:val=&quot;00F91E4A&quot;/&gt;&lt;wsp:rsid wsp:val=&quot;00F91E7A&quot;/&gt;&lt;wsp:rsid wsp:val=&quot;00F9254E&quot;/&gt;&lt;wsp:rsid wsp:val=&quot;00F93357&quot;/&gt;&lt;wsp:rsid wsp:val=&quot;00F93542&quot;/&gt;&lt;wsp:rsid wsp:val=&quot;00F95BC2&quot;/&gt;&lt;wsp:rsid wsp:val=&quot;00F966DC&quot;/&gt;&lt;wsp:rsid wsp:val=&quot;00F97D11&quot;/&gt;&lt;wsp:rsid wsp:val=&quot;00FA46B1&quot;/&gt;&lt;wsp:rsid wsp:val=&quot;00FB0208&quot;/&gt;&lt;wsp:rsid wsp:val=&quot;00FB04D4&quot;/&gt;&lt;wsp:rsid wsp:val=&quot;00FB5E5C&quot;/&gt;&lt;wsp:rsid wsp:val=&quot;00FB73BD&quot;/&gt;&lt;wsp:rsid wsp:val=&quot;00FB76E5&quot;/&gt;&lt;wsp:rsid wsp:val=&quot;00FC0FA0&quot;/&gt;&lt;wsp:rsid wsp:val=&quot;00FC392E&quot;/&gt;&lt;wsp:rsid wsp:val=&quot;00FC4653&quot;/&gt;&lt;wsp:rsid wsp:val=&quot;00FC4A56&quot;/&gt;&lt;wsp:rsid wsp:val=&quot;00FC7657&quot;/&gt;&lt;wsp:rsid wsp:val=&quot;00FC7D61&quot;/&gt;&lt;wsp:rsid wsp:val=&quot;00FD0206&quot;/&gt;&lt;wsp:rsid wsp:val=&quot;00FD295A&quot;/&gt;&lt;wsp:rsid wsp:val=&quot;00FD3CC0&quot;/&gt;&lt;wsp:rsid wsp:val=&quot;00FD46C8&quot;/&gt;&lt;wsp:rsid wsp:val=&quot;00FD63C4&quot;/&gt;&lt;wsp:rsid wsp:val=&quot;00FE1AF8&quot;/&gt;&lt;wsp:rsid wsp:val=&quot;00FE1FAD&quot;/&gt;&lt;wsp:rsid wsp:val=&quot;00FE5227&quot;/&gt;&lt;wsp:rsid wsp:val=&quot;00FF2198&quot;/&gt;&lt;wsp:rsid wsp:val=&quot;00FF2E23&quot;/&gt;&lt;wsp:rsid wsp:val=&quot;00FF32A6&quot;/&gt;&lt;wsp:rsid wsp:val=&quot;00FF47EC&quot;/&gt;&lt;wsp:rsid wsp:val=&quot;00FF71BA&quot;/&gt;&lt;/wsp:rsids&gt;&lt;/w:docPr&gt;&lt;w:body&gt;&lt;wx:sect&gt;&lt;w:p wsp:rsidR=&quot;00000000&quot; wsp:rsidRPr=&quot;00F85CD1&quot; wsp:rsidRDefault=&quot;00F85CD1&quot; wsp:rsidP=&quot;00F85CD1&quot;&gt;&lt;aml:annotation aml:id=&quot;0&quot; w:type=&quot;Word.Insertion&quot; aml:author=&quot;Luke Pinkerton&quot; aml:createdate=&quot;2013-10-23T16:06:00Z&quot;&gt;&lt;aml:content&gt;&lt;m:oMathPara&gt;&lt;m:oMath&gt;&lt;m:r&gt;&lt;m:rPr&gt;&lt;m:sty m:val=&quot;bi&quot;/&gt;&lt;/m:rPr&gt;&lt;w:rPr&gt;&lt;w:rFonts w:ascii=&quot;Cambria Math&quot; w:h-ansi=&quot;Cambria Math&quot; w:cs=&quot;Arial&quot;/&gt;&lt;wx:font wx:val=&quot;Cambria Math&quot;/&gt;&lt;w:b/&gt;&lt;w:b-cs/&gt;&lt;w:i/&gt;&lt;w:sz w:val=&quot;20&quot;/&gt;&lt;w:sz-cs w:val=&quot;20&quot;/&gt;&lt;/w:rPr&gt;&lt;m:t&gt;LADL&lt;/m:t&gt;&lt;/m:r&gt;&lt;m:r&gt;&lt;w:rPr&gt;&lt;w:rFonts w:ascii=&quot;Cambria Math&quot; w:h-ansi=&quot;Cambria Math&quot; w:cs=&quot;Arial&quot;/&gt;&lt;wx:font wx:val=&quot;Cambria Math&quot;/&gt;&lt;w:i/&gt;&lt;w:sz w:val=&quot;20&quot;/&gt;&lt;w:sz-cs w:val=&quot;20&quot;/&gt;&lt;/w:rPr&gt;&lt;m:t&gt;=&lt;/m:t&gt;&lt;/m:r&gt;&lt;m:r&gt;&lt;m:rPr&gt;&lt;m:sty m:val=&quot;bi&quot;/&gt;&lt;/m:rPr&gt;&lt;w:rPr&gt;&lt;w:rFonts w:ascii=&quot;Cambria Math&quot; w:h-ansi=&quot;Cambria Math&quot; w:cs=&quot;Arial&quot;/&gt;&lt;wx:font wx:val=&quot;Cambria Math&quot;/&gt;&lt;w:b/&gt;&lt;w:b-cs/&gt;&lt;w:i/&gt;&lt;w:sz w:val=&quot;20&quot;/&gt;&lt;w:sz-cs w:val=&quot;20&quot;/&gt;&lt;/w:rPr&gt;&lt;m:t&gt;Î_&lt;/m:t&gt;&lt;/m:r&gt;&lt;m:r&gt;&lt;w:rPr&gt;&lt;w:rFonts w:ascii=&quot;Cambria Math&quot; w:h-ansi=&quot;Cambria Math&quot; w:cs=&quot;Arial&quot;/&gt;&lt;wx:font wx:val=&quot;Cambria Math&quot;/&gt;&lt;w:i/&gt;&lt;w:sz w:val=&quot;20&quot;/&gt;&lt;w:sz-cs w:val=&quot;20&quot;/&gt;&lt;/w:rPr&gt;&lt;m:t&gt;-&lt;/m:t&gt;&lt;/m:r&gt;&lt;m:r&gt;&lt;m:rPr&gt;&lt;m:sty m:val=&quot;bi&quot;/&gt;&lt;/m:rPr&gt;&lt;w:rPr&gt;&lt;w:rFonts w:ascii=&quot;Cambria Math&quot; w:h-ansi=&quot;Cambria Math&quot; w:cs=&quot;Arial&quot;/&gt;&lt;wx:font wx:val=&quot;Cambria Math&quot;/&gt;&lt;w:b/&gt;&lt;w:b-cs/&gt;&lt;w:i/&gt;&lt;w:sz w:val=&quot;20&quot;/&gt;&lt;w:sz-cs w:val=&quot;20&quot;/&gt;&lt;/w:rPr&gt;&lt;m:t&gt;Ïƒ&lt;/m:t&gt;&lt;/m:r&gt;&lt;/m:oMath&gt;&lt;/m:oMathPara&gt;&lt;/aml:content&gt;&lt;/aml:annotation&gt;&lt;/w:p&gt;&lt;w:sectPr wsp:rsidR=&quot;00000000&quot; wsp:rsidRPr=&quot;00F85CD1&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tc>
        <w:tc>
          <w:tcPr>
            <w:tcW w:w="750" w:type="pct"/>
          </w:tcPr>
          <w:p w14:paraId="23521BB3" w14:textId="77777777" w:rsidR="00236945" w:rsidRPr="00EE3AD5" w:rsidRDefault="00236945" w:rsidP="00EE3AD5">
            <w:pPr>
              <w:pStyle w:val="NoSpacing"/>
              <w:numPr>
                <w:ilvl w:val="0"/>
                <w:numId w:val="60"/>
              </w:numPr>
              <w:jc w:val="center"/>
              <w:rPr>
                <w:rFonts w:ascii="Arial" w:hAnsi="Arial" w:cs="Arial"/>
                <w:sz w:val="20"/>
                <w:szCs w:val="20"/>
              </w:rPr>
            </w:pPr>
          </w:p>
        </w:tc>
      </w:tr>
      <w:tr w:rsidR="00A84BA7" w:rsidRPr="00B83B60" w14:paraId="049A0231" w14:textId="77777777" w:rsidTr="00EE3AD5">
        <w:trPr>
          <w:gridAfter w:val="2"/>
          <w:wAfter w:w="7956" w:type="dxa"/>
        </w:trPr>
        <w:tc>
          <w:tcPr>
            <w:tcW w:w="750" w:type="pct"/>
            <w:tcBorders>
              <w:left w:val="nil"/>
              <w:right w:val="nil"/>
            </w:tcBorders>
          </w:tcPr>
          <w:p w14:paraId="5877BCFC" w14:textId="77777777" w:rsidR="00A84BA7" w:rsidRPr="00EE3AD5" w:rsidRDefault="00A84BA7" w:rsidP="00EE3AD5">
            <w:pPr>
              <w:pStyle w:val="NoSpacing"/>
              <w:jc w:val="center"/>
              <w:rPr>
                <w:rFonts w:ascii="Arial" w:hAnsi="Arial" w:cs="Arial"/>
                <w:bCs/>
                <w:color w:val="000000"/>
                <w:sz w:val="20"/>
                <w:szCs w:val="20"/>
              </w:rPr>
            </w:pPr>
          </w:p>
        </w:tc>
      </w:tr>
    </w:tbl>
    <w:p w14:paraId="2352C1D5" w14:textId="71290A3B" w:rsidR="00236945" w:rsidRPr="00EE3AD5" w:rsidRDefault="00236945" w:rsidP="00CF6511">
      <w:pPr>
        <w:rPr>
          <w:rFonts w:ascii="Arial" w:eastAsia="MS Mincho" w:hAnsi="Arial" w:cs="Arial"/>
          <w:sz w:val="20"/>
          <w:szCs w:val="20"/>
        </w:rPr>
      </w:pPr>
      <w:r w:rsidRPr="00EE3AD5">
        <w:rPr>
          <w:rFonts w:ascii="Arial" w:eastAsia="MS Mincho" w:hAnsi="Arial" w:cs="Arial"/>
          <w:sz w:val="20"/>
          <w:szCs w:val="20"/>
        </w:rPr>
        <w:t>The LADL can then be used as an established</w:t>
      </w:r>
      <w:r w:rsidR="00BC117E">
        <w:rPr>
          <w:rFonts w:ascii="Arial" w:eastAsia="MS Mincho" w:hAnsi="Arial" w:cs="Arial"/>
          <w:sz w:val="20"/>
          <w:szCs w:val="20"/>
        </w:rPr>
        <w:t>,</w:t>
      </w:r>
      <w:r w:rsidRPr="00EE3AD5">
        <w:rPr>
          <w:rFonts w:ascii="Arial" w:eastAsia="MS Mincho" w:hAnsi="Arial" w:cs="Arial"/>
          <w:sz w:val="20"/>
          <w:szCs w:val="20"/>
        </w:rPr>
        <w:t xml:space="preserve"> acceptable lower bound for an intended TSMR dosage when paired with the TSMR </w:t>
      </w:r>
      <w:r w:rsidR="004B3C85">
        <w:rPr>
          <w:rFonts w:ascii="Arial" w:eastAsia="MS Mincho" w:hAnsi="Arial" w:cs="Arial"/>
          <w:sz w:val="20"/>
          <w:szCs w:val="20"/>
        </w:rPr>
        <w:t>washout</w:t>
      </w:r>
      <w:r w:rsidRPr="00EE3AD5">
        <w:rPr>
          <w:rFonts w:ascii="Arial" w:eastAsia="MS Mincho" w:hAnsi="Arial" w:cs="Arial"/>
          <w:sz w:val="20"/>
          <w:szCs w:val="20"/>
        </w:rPr>
        <w:t xml:space="preserve"> test. This lower bound ensures that an adequate distribution of the TSMR fibers within the concrete mix is achieved. </w:t>
      </w:r>
    </w:p>
    <w:p w14:paraId="38E2CC6A" w14:textId="77777777" w:rsidR="00236945" w:rsidRPr="00EE3AD5" w:rsidRDefault="00236945" w:rsidP="00CF6511">
      <w:pPr>
        <w:rPr>
          <w:rFonts w:ascii="Arial" w:eastAsia="MS Mincho" w:hAnsi="Arial" w:cs="Arial"/>
          <w:sz w:val="20"/>
          <w:szCs w:val="20"/>
        </w:rPr>
      </w:pPr>
    </w:p>
    <w:p w14:paraId="6FC8D5A6" w14:textId="4E7A621C" w:rsidR="00236945" w:rsidRPr="00EE3AD5" w:rsidRDefault="00236945" w:rsidP="00CF6511">
      <w:pPr>
        <w:rPr>
          <w:rFonts w:ascii="Arial" w:eastAsia="MS Mincho" w:hAnsi="Arial" w:cs="Arial"/>
          <w:sz w:val="20"/>
          <w:szCs w:val="20"/>
        </w:rPr>
      </w:pPr>
      <w:r w:rsidRPr="00EE3AD5">
        <w:rPr>
          <w:rFonts w:ascii="Arial" w:eastAsia="MS Mincho" w:hAnsi="Arial" w:cs="Arial"/>
          <w:sz w:val="20"/>
          <w:szCs w:val="20"/>
        </w:rPr>
        <w:t xml:space="preserve">A table </w:t>
      </w:r>
      <w:r w:rsidR="00453FD4" w:rsidRPr="00EE3AD5">
        <w:rPr>
          <w:rFonts w:ascii="Arial" w:eastAsia="MS Mincho" w:hAnsi="Arial" w:cs="Arial"/>
          <w:sz w:val="20"/>
          <w:szCs w:val="20"/>
        </w:rPr>
        <w:t>can</w:t>
      </w:r>
      <w:r w:rsidRPr="00EE3AD5">
        <w:rPr>
          <w:rFonts w:ascii="Arial" w:eastAsia="MS Mincho" w:hAnsi="Arial" w:cs="Arial"/>
          <w:sz w:val="20"/>
          <w:szCs w:val="20"/>
        </w:rPr>
        <w:t xml:space="preserve"> be developed using these calculations</w:t>
      </w:r>
      <w:r w:rsidR="00980ECA">
        <w:rPr>
          <w:rFonts w:ascii="Arial" w:eastAsia="MS Mincho" w:hAnsi="Arial" w:cs="Arial"/>
          <w:sz w:val="20"/>
          <w:szCs w:val="20"/>
        </w:rPr>
        <w:t>,</w:t>
      </w:r>
      <w:r w:rsidRPr="00EE3AD5">
        <w:rPr>
          <w:rFonts w:ascii="Arial" w:eastAsia="MS Mincho" w:hAnsi="Arial" w:cs="Arial"/>
          <w:sz w:val="20"/>
          <w:szCs w:val="20"/>
        </w:rPr>
        <w:t xml:space="preserve"> showing </w:t>
      </w:r>
      <w:r w:rsidR="00A84BA7" w:rsidRPr="00EE3AD5">
        <w:rPr>
          <w:rFonts w:ascii="Arial" w:eastAsia="MS Mincho" w:hAnsi="Arial" w:cs="Arial"/>
          <w:sz w:val="20"/>
          <w:szCs w:val="20"/>
        </w:rPr>
        <w:t xml:space="preserve">the oz/cubic foot (grams/Liter) </w:t>
      </w:r>
      <w:r w:rsidRPr="00EE3AD5">
        <w:rPr>
          <w:rFonts w:ascii="Arial" w:eastAsia="MS Mincho" w:hAnsi="Arial" w:cs="Arial"/>
          <w:sz w:val="20"/>
          <w:szCs w:val="20"/>
        </w:rPr>
        <w:t>required and included in the ESR</w:t>
      </w:r>
      <w:r w:rsidR="00A84BA7" w:rsidRPr="00EE3AD5">
        <w:rPr>
          <w:rFonts w:ascii="Arial" w:eastAsia="MS Mincho" w:hAnsi="Arial" w:cs="Arial"/>
          <w:sz w:val="20"/>
          <w:szCs w:val="20"/>
        </w:rPr>
        <w:t xml:space="preserve"> for common TSMR dosages</w:t>
      </w:r>
      <w:r w:rsidRPr="00EE3AD5">
        <w:rPr>
          <w:rFonts w:ascii="Arial" w:eastAsia="MS Mincho" w:hAnsi="Arial" w:cs="Arial"/>
          <w:sz w:val="20"/>
          <w:szCs w:val="20"/>
        </w:rPr>
        <w:t xml:space="preserve">.  Samples </w:t>
      </w:r>
      <w:r w:rsidR="00A84BA7" w:rsidRPr="00EE3AD5">
        <w:rPr>
          <w:rFonts w:ascii="Arial" w:eastAsia="MS Mincho" w:hAnsi="Arial" w:cs="Arial"/>
          <w:sz w:val="20"/>
          <w:szCs w:val="20"/>
        </w:rPr>
        <w:t xml:space="preserve">are included (Table B1 and B2).  </w:t>
      </w:r>
    </w:p>
    <w:p w14:paraId="06B924AA" w14:textId="77777777" w:rsidR="00236945" w:rsidRPr="00B83B60" w:rsidRDefault="00236945" w:rsidP="00CF6511">
      <w:pPr>
        <w:keepNext/>
        <w:spacing w:line="276" w:lineRule="auto"/>
        <w:jc w:val="cente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350"/>
        <w:gridCol w:w="1260"/>
        <w:gridCol w:w="1530"/>
      </w:tblGrid>
      <w:tr w:rsidR="003C08DD" w:rsidRPr="00B83B60" w14:paraId="56CF01FC" w14:textId="77777777" w:rsidTr="00EE3AD5">
        <w:trPr>
          <w:trHeight w:val="809"/>
          <w:jc w:val="center"/>
        </w:trPr>
        <w:tc>
          <w:tcPr>
            <w:tcW w:w="1620" w:type="dxa"/>
            <w:hideMark/>
          </w:tcPr>
          <w:p w14:paraId="07C03BD8" w14:textId="77777777" w:rsidR="003C08DD" w:rsidRPr="00EE3AD5" w:rsidRDefault="003C08DD" w:rsidP="00706DAB">
            <w:pPr>
              <w:pStyle w:val="NoSpacing"/>
              <w:rPr>
                <w:rFonts w:ascii="Arial" w:hAnsi="Arial" w:cs="Arial"/>
                <w:sz w:val="20"/>
                <w:szCs w:val="20"/>
              </w:rPr>
            </w:pPr>
            <w:bookmarkStart w:id="23" w:name="_Ref243546713"/>
            <w:r w:rsidRPr="00EE3AD5">
              <w:rPr>
                <w:rFonts w:ascii="Arial" w:hAnsi="Arial" w:cs="Arial"/>
                <w:sz w:val="20"/>
                <w:szCs w:val="20"/>
              </w:rPr>
              <w:t>Specified TSMR Dosage (</w:t>
            </w:r>
            <w:proofErr w:type="spellStart"/>
            <w:r w:rsidRPr="00EE3AD5">
              <w:rPr>
                <w:rFonts w:ascii="Arial" w:hAnsi="Arial" w:cs="Arial"/>
                <w:sz w:val="20"/>
                <w:szCs w:val="20"/>
              </w:rPr>
              <w:t>lb</w:t>
            </w:r>
            <w:proofErr w:type="spellEnd"/>
            <w:r w:rsidRPr="00EE3AD5">
              <w:rPr>
                <w:rFonts w:ascii="Arial" w:hAnsi="Arial" w:cs="Arial"/>
                <w:sz w:val="20"/>
                <w:szCs w:val="20"/>
              </w:rPr>
              <w:t>/yd</w:t>
            </w:r>
            <w:r w:rsidRPr="00DD598E">
              <w:rPr>
                <w:rFonts w:ascii="Arial" w:hAnsi="Arial" w:cs="Arial"/>
                <w:sz w:val="20"/>
                <w:szCs w:val="20"/>
                <w:vertAlign w:val="superscript"/>
              </w:rPr>
              <w:t>3</w:t>
            </w:r>
            <w:r w:rsidRPr="00EE3AD5">
              <w:rPr>
                <w:rFonts w:ascii="Arial" w:hAnsi="Arial" w:cs="Arial"/>
                <w:sz w:val="20"/>
                <w:szCs w:val="20"/>
              </w:rPr>
              <w:t>)</w:t>
            </w:r>
          </w:p>
        </w:tc>
        <w:tc>
          <w:tcPr>
            <w:tcW w:w="1350" w:type="dxa"/>
            <w:hideMark/>
          </w:tcPr>
          <w:p w14:paraId="74C475C7"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Coefficient of Variation</w:t>
            </w:r>
          </w:p>
        </w:tc>
        <w:tc>
          <w:tcPr>
            <w:tcW w:w="1260" w:type="dxa"/>
            <w:hideMark/>
          </w:tcPr>
          <w:p w14:paraId="2FE748DB" w14:textId="77777777" w:rsidR="003C08DD" w:rsidRPr="00EE3AD5" w:rsidRDefault="003C08DD" w:rsidP="00706DAB">
            <w:pPr>
              <w:pStyle w:val="NoSpacing"/>
              <w:rPr>
                <w:rFonts w:ascii="Arial" w:hAnsi="Arial" w:cs="Arial"/>
                <w:sz w:val="20"/>
                <w:szCs w:val="20"/>
              </w:rPr>
            </w:pPr>
            <w:r w:rsidRPr="00EE3AD5">
              <w:rPr>
                <w:rFonts w:ascii="Arial" w:hAnsi="Arial" w:cs="Arial"/>
                <w:sz w:val="20"/>
                <w:szCs w:val="20"/>
              </w:rPr>
              <w:t>Standard Deviation (</w:t>
            </w:r>
            <w:proofErr w:type="spellStart"/>
            <w:r w:rsidRPr="00EE3AD5">
              <w:rPr>
                <w:rFonts w:ascii="Arial" w:hAnsi="Arial" w:cs="Arial"/>
                <w:sz w:val="20"/>
                <w:szCs w:val="20"/>
              </w:rPr>
              <w:t>lb</w:t>
            </w:r>
            <w:proofErr w:type="spellEnd"/>
            <w:r w:rsidRPr="00EE3AD5">
              <w:rPr>
                <w:rFonts w:ascii="Arial" w:hAnsi="Arial" w:cs="Arial"/>
                <w:sz w:val="20"/>
                <w:szCs w:val="20"/>
              </w:rPr>
              <w:t>/yd</w:t>
            </w:r>
            <w:r w:rsidRPr="00DD598E">
              <w:rPr>
                <w:rFonts w:ascii="Arial" w:hAnsi="Arial" w:cs="Arial"/>
                <w:sz w:val="20"/>
                <w:szCs w:val="20"/>
                <w:vertAlign w:val="superscript"/>
              </w:rPr>
              <w:t>3</w:t>
            </w:r>
            <w:r w:rsidRPr="00EE3AD5">
              <w:rPr>
                <w:rFonts w:ascii="Arial" w:hAnsi="Arial" w:cs="Arial"/>
                <w:sz w:val="20"/>
                <w:szCs w:val="20"/>
              </w:rPr>
              <w:t>)</w:t>
            </w:r>
          </w:p>
        </w:tc>
        <w:tc>
          <w:tcPr>
            <w:tcW w:w="1530" w:type="dxa"/>
            <w:hideMark/>
          </w:tcPr>
          <w:p w14:paraId="56E2D33F" w14:textId="77777777" w:rsidR="003C08DD" w:rsidRPr="00EE3AD5" w:rsidRDefault="003C08DD" w:rsidP="00706DAB">
            <w:pPr>
              <w:pStyle w:val="NoSpacing"/>
              <w:rPr>
                <w:rFonts w:ascii="Arial" w:hAnsi="Arial" w:cs="Arial"/>
                <w:sz w:val="20"/>
                <w:szCs w:val="20"/>
              </w:rPr>
            </w:pPr>
            <w:r w:rsidRPr="00EE3AD5">
              <w:rPr>
                <w:rFonts w:ascii="Arial" w:hAnsi="Arial" w:cs="Arial"/>
                <w:sz w:val="20"/>
                <w:szCs w:val="20"/>
              </w:rPr>
              <w:t>Lower Dosage Test Limit (oz/ft</w:t>
            </w:r>
            <w:r w:rsidRPr="00DD598E">
              <w:rPr>
                <w:rFonts w:ascii="Arial" w:hAnsi="Arial" w:cs="Arial"/>
                <w:sz w:val="20"/>
                <w:szCs w:val="20"/>
                <w:vertAlign w:val="superscript"/>
              </w:rPr>
              <w:t>3</w:t>
            </w:r>
            <w:r w:rsidRPr="00EE3AD5">
              <w:rPr>
                <w:rFonts w:ascii="Arial" w:hAnsi="Arial" w:cs="Arial"/>
                <w:sz w:val="20"/>
                <w:szCs w:val="20"/>
              </w:rPr>
              <w:t>)</w:t>
            </w:r>
          </w:p>
        </w:tc>
      </w:tr>
      <w:tr w:rsidR="003C08DD" w:rsidRPr="00B83B60" w14:paraId="19910CE6" w14:textId="77777777" w:rsidTr="00EE3AD5">
        <w:trPr>
          <w:trHeight w:val="300"/>
          <w:jc w:val="center"/>
        </w:trPr>
        <w:tc>
          <w:tcPr>
            <w:tcW w:w="1620" w:type="dxa"/>
            <w:noWrap/>
            <w:hideMark/>
          </w:tcPr>
          <w:p w14:paraId="5E8C022D"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lastRenderedPageBreak/>
              <w:t>5</w:t>
            </w:r>
          </w:p>
        </w:tc>
        <w:tc>
          <w:tcPr>
            <w:tcW w:w="1350" w:type="dxa"/>
            <w:noWrap/>
            <w:hideMark/>
          </w:tcPr>
          <w:p w14:paraId="3C3C6C30"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0.271</w:t>
            </w:r>
          </w:p>
        </w:tc>
        <w:tc>
          <w:tcPr>
            <w:tcW w:w="1260" w:type="dxa"/>
            <w:noWrap/>
            <w:vAlign w:val="bottom"/>
            <w:hideMark/>
          </w:tcPr>
          <w:p w14:paraId="750F403B" w14:textId="77777777" w:rsidR="003C08DD" w:rsidRPr="00EE3AD5" w:rsidRDefault="003C08DD" w:rsidP="00CF6511">
            <w:pPr>
              <w:pStyle w:val="NoSpacing"/>
              <w:rPr>
                <w:rFonts w:ascii="Arial" w:hAnsi="Arial" w:cs="Arial"/>
                <w:sz w:val="20"/>
                <w:szCs w:val="20"/>
              </w:rPr>
            </w:pPr>
            <w:r w:rsidRPr="00EE3AD5">
              <w:rPr>
                <w:rFonts w:ascii="Arial" w:eastAsia="Times New Roman" w:hAnsi="Arial" w:cs="Arial"/>
                <w:color w:val="000000"/>
                <w:sz w:val="20"/>
                <w:szCs w:val="20"/>
              </w:rPr>
              <w:t>2.12</w:t>
            </w:r>
          </w:p>
        </w:tc>
        <w:tc>
          <w:tcPr>
            <w:tcW w:w="1530" w:type="dxa"/>
            <w:noWrap/>
            <w:hideMark/>
          </w:tcPr>
          <w:p w14:paraId="65200C9F"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2.16</w:t>
            </w:r>
          </w:p>
        </w:tc>
      </w:tr>
      <w:tr w:rsidR="003C08DD" w:rsidRPr="00B83B60" w14:paraId="0C34DA5A" w14:textId="77777777" w:rsidTr="00EE3AD5">
        <w:trPr>
          <w:trHeight w:val="300"/>
          <w:jc w:val="center"/>
        </w:trPr>
        <w:tc>
          <w:tcPr>
            <w:tcW w:w="1620" w:type="dxa"/>
            <w:noWrap/>
            <w:hideMark/>
          </w:tcPr>
          <w:p w14:paraId="6CA8A4ED"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10</w:t>
            </w:r>
          </w:p>
        </w:tc>
        <w:tc>
          <w:tcPr>
            <w:tcW w:w="1350" w:type="dxa"/>
            <w:noWrap/>
            <w:hideMark/>
          </w:tcPr>
          <w:p w14:paraId="1CCBFBFB"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0.212</w:t>
            </w:r>
          </w:p>
        </w:tc>
        <w:tc>
          <w:tcPr>
            <w:tcW w:w="1260" w:type="dxa"/>
            <w:noWrap/>
            <w:vAlign w:val="bottom"/>
            <w:hideMark/>
          </w:tcPr>
          <w:p w14:paraId="588E849A" w14:textId="77777777" w:rsidR="003C08DD" w:rsidRPr="00EE3AD5" w:rsidRDefault="003C08DD" w:rsidP="00CF6511">
            <w:pPr>
              <w:pStyle w:val="NoSpacing"/>
              <w:rPr>
                <w:rFonts w:ascii="Arial" w:hAnsi="Arial" w:cs="Arial"/>
                <w:sz w:val="20"/>
                <w:szCs w:val="20"/>
              </w:rPr>
            </w:pPr>
            <w:r w:rsidRPr="00EE3AD5">
              <w:rPr>
                <w:rFonts w:ascii="Arial" w:eastAsia="Times New Roman" w:hAnsi="Arial" w:cs="Arial"/>
                <w:color w:val="000000"/>
                <w:sz w:val="20"/>
                <w:szCs w:val="20"/>
              </w:rPr>
              <w:t>2.50</w:t>
            </w:r>
          </w:p>
        </w:tc>
        <w:tc>
          <w:tcPr>
            <w:tcW w:w="1530" w:type="dxa"/>
            <w:noWrap/>
            <w:hideMark/>
          </w:tcPr>
          <w:p w14:paraId="6E81FF87"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4.67</w:t>
            </w:r>
          </w:p>
        </w:tc>
      </w:tr>
      <w:tr w:rsidR="003C08DD" w:rsidRPr="00B83B60" w14:paraId="5D313990" w14:textId="77777777" w:rsidTr="00EE3AD5">
        <w:trPr>
          <w:trHeight w:val="300"/>
          <w:jc w:val="center"/>
        </w:trPr>
        <w:tc>
          <w:tcPr>
            <w:tcW w:w="1620" w:type="dxa"/>
            <w:noWrap/>
            <w:hideMark/>
          </w:tcPr>
          <w:p w14:paraId="62A96F5B"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w:t>
            </w:r>
          </w:p>
        </w:tc>
        <w:tc>
          <w:tcPr>
            <w:tcW w:w="1350" w:type="dxa"/>
            <w:noWrap/>
            <w:hideMark/>
          </w:tcPr>
          <w:p w14:paraId="1921ECE6"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w:t>
            </w:r>
          </w:p>
        </w:tc>
        <w:tc>
          <w:tcPr>
            <w:tcW w:w="1260" w:type="dxa"/>
            <w:noWrap/>
            <w:vAlign w:val="bottom"/>
            <w:hideMark/>
          </w:tcPr>
          <w:p w14:paraId="4589EA2D" w14:textId="77777777" w:rsidR="003C08DD" w:rsidRPr="00EE3AD5" w:rsidRDefault="003C08DD" w:rsidP="00CF6511">
            <w:pPr>
              <w:pStyle w:val="NoSpacing"/>
              <w:rPr>
                <w:rFonts w:ascii="Arial" w:hAnsi="Arial" w:cs="Arial"/>
                <w:sz w:val="20"/>
                <w:szCs w:val="20"/>
              </w:rPr>
            </w:pPr>
            <w:r w:rsidRPr="00EE3AD5">
              <w:rPr>
                <w:rFonts w:ascii="Arial" w:eastAsia="Times New Roman" w:hAnsi="Arial" w:cs="Arial"/>
                <w:color w:val="000000"/>
                <w:sz w:val="20"/>
                <w:szCs w:val="20"/>
              </w:rPr>
              <w:t>…</w:t>
            </w:r>
          </w:p>
        </w:tc>
        <w:tc>
          <w:tcPr>
            <w:tcW w:w="1530" w:type="dxa"/>
            <w:noWrap/>
            <w:hideMark/>
          </w:tcPr>
          <w:p w14:paraId="56E9AA25"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w:t>
            </w:r>
          </w:p>
        </w:tc>
      </w:tr>
      <w:tr w:rsidR="003C08DD" w:rsidRPr="00B83B60" w14:paraId="391DF7E8" w14:textId="77777777" w:rsidTr="00EE3AD5">
        <w:trPr>
          <w:trHeight w:val="300"/>
          <w:jc w:val="center"/>
        </w:trPr>
        <w:tc>
          <w:tcPr>
            <w:tcW w:w="1620" w:type="dxa"/>
            <w:noWrap/>
            <w:hideMark/>
          </w:tcPr>
          <w:p w14:paraId="447A2746"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60</w:t>
            </w:r>
          </w:p>
        </w:tc>
        <w:tc>
          <w:tcPr>
            <w:tcW w:w="1350" w:type="dxa"/>
            <w:noWrap/>
            <w:hideMark/>
          </w:tcPr>
          <w:p w14:paraId="1D4179BB"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0.019</w:t>
            </w:r>
          </w:p>
        </w:tc>
        <w:tc>
          <w:tcPr>
            <w:tcW w:w="1260" w:type="dxa"/>
            <w:noWrap/>
            <w:vAlign w:val="bottom"/>
            <w:hideMark/>
          </w:tcPr>
          <w:p w14:paraId="73E7B17B" w14:textId="77777777" w:rsidR="003C08DD" w:rsidRPr="00EE3AD5" w:rsidRDefault="003C08DD" w:rsidP="00CF6511">
            <w:pPr>
              <w:pStyle w:val="NoSpacing"/>
              <w:rPr>
                <w:rFonts w:ascii="Arial" w:hAnsi="Arial" w:cs="Arial"/>
                <w:sz w:val="20"/>
                <w:szCs w:val="20"/>
              </w:rPr>
            </w:pPr>
            <w:r w:rsidRPr="00EE3AD5">
              <w:rPr>
                <w:rFonts w:ascii="Arial" w:eastAsia="Times New Roman" w:hAnsi="Arial" w:cs="Arial"/>
                <w:color w:val="000000"/>
                <w:sz w:val="20"/>
                <w:szCs w:val="20"/>
              </w:rPr>
              <w:t>2.12</w:t>
            </w:r>
          </w:p>
        </w:tc>
        <w:tc>
          <w:tcPr>
            <w:tcW w:w="1530" w:type="dxa"/>
            <w:noWrap/>
            <w:hideMark/>
          </w:tcPr>
          <w:p w14:paraId="1A909E84"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34.89</w:t>
            </w:r>
          </w:p>
        </w:tc>
      </w:tr>
    </w:tbl>
    <w:p w14:paraId="4DBC63D6" w14:textId="77777777" w:rsidR="00236945" w:rsidRPr="00B83B60" w:rsidRDefault="00236945" w:rsidP="00426AFE">
      <w:pPr>
        <w:rPr>
          <w:rFonts w:ascii="Arial" w:hAnsi="Arial" w:cs="Arial"/>
          <w:sz w:val="20"/>
          <w:szCs w:val="20"/>
        </w:rPr>
      </w:pPr>
      <w:bookmarkStart w:id="24" w:name="_Ref243357165"/>
      <w:bookmarkEnd w:id="23"/>
      <w:r w:rsidRPr="00B83B60">
        <w:rPr>
          <w:rFonts w:ascii="Arial" w:hAnsi="Arial" w:cs="Arial"/>
          <w:sz w:val="20"/>
          <w:szCs w:val="20"/>
        </w:rPr>
        <w:t>Table B</w:t>
      </w:r>
      <w:bookmarkEnd w:id="24"/>
      <w:r w:rsidRPr="00B83B60">
        <w:rPr>
          <w:rFonts w:ascii="Arial" w:hAnsi="Arial" w:cs="Arial"/>
          <w:sz w:val="20"/>
          <w:szCs w:val="20"/>
        </w:rPr>
        <w:t>1. Example Acceptable limits for intended TSMR dosages of a 9 cubic yard truck, English Units</w:t>
      </w:r>
    </w:p>
    <w:p w14:paraId="4F4ED970" w14:textId="77777777" w:rsidR="00336F6C" w:rsidRDefault="00336F6C">
      <w:pPr>
        <w:rPr>
          <w:rFonts w:ascii="Arial" w:hAnsi="Arial" w:cs="Arial"/>
          <w:sz w:val="20"/>
          <w:szCs w:val="20"/>
        </w:rPr>
      </w:pPr>
    </w:p>
    <w:p w14:paraId="1EF88F95" w14:textId="77777777" w:rsidR="00236945" w:rsidRDefault="00236945" w:rsidP="00CF6511">
      <w:pPr>
        <w:jc w:val="center"/>
        <w:rPr>
          <w:rFonts w:ascii="Arial" w:hAnsi="Arial" w:cs="Arial"/>
          <w:sz w:val="20"/>
          <w:szCs w:val="20"/>
        </w:rPr>
      </w:pPr>
    </w:p>
    <w:p w14:paraId="40A8FE34" w14:textId="77777777" w:rsidR="006A08E3" w:rsidRDefault="006A08E3" w:rsidP="00CF6511">
      <w:pPr>
        <w:jc w:val="center"/>
        <w:rPr>
          <w:rFonts w:ascii="Arial" w:hAnsi="Arial" w:cs="Arial"/>
          <w:sz w:val="20"/>
          <w:szCs w:val="20"/>
        </w:rPr>
      </w:pPr>
    </w:p>
    <w:p w14:paraId="2E2CD7C6" w14:textId="77777777" w:rsidR="006A08E3" w:rsidRDefault="006A08E3" w:rsidP="00CF6511">
      <w:pPr>
        <w:jc w:val="center"/>
        <w:rPr>
          <w:rFonts w:ascii="Arial" w:hAnsi="Arial" w:cs="Arial"/>
          <w:sz w:val="20"/>
          <w:szCs w:val="20"/>
        </w:rPr>
      </w:pPr>
    </w:p>
    <w:p w14:paraId="095E9A54" w14:textId="77777777" w:rsidR="006A08E3" w:rsidRDefault="006A08E3" w:rsidP="00CF6511">
      <w:pPr>
        <w:jc w:val="center"/>
        <w:rPr>
          <w:rFonts w:ascii="Arial" w:hAnsi="Arial" w:cs="Arial"/>
          <w:sz w:val="20"/>
          <w:szCs w:val="20"/>
        </w:rPr>
      </w:pPr>
    </w:p>
    <w:p w14:paraId="0D53425D" w14:textId="77777777" w:rsidR="006A08E3" w:rsidRPr="00B83B60" w:rsidRDefault="006A08E3" w:rsidP="00CF6511">
      <w:pPr>
        <w:jc w:val="cente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350"/>
        <w:gridCol w:w="1260"/>
        <w:gridCol w:w="1530"/>
      </w:tblGrid>
      <w:tr w:rsidR="003C08DD" w:rsidRPr="00B83B60" w14:paraId="22113E34" w14:textId="77777777" w:rsidTr="00EE3AD5">
        <w:trPr>
          <w:trHeight w:val="764"/>
          <w:jc w:val="center"/>
        </w:trPr>
        <w:tc>
          <w:tcPr>
            <w:tcW w:w="1620" w:type="dxa"/>
            <w:hideMark/>
          </w:tcPr>
          <w:p w14:paraId="4E25A5F4" w14:textId="77777777" w:rsidR="003C08DD" w:rsidRPr="00EE3AD5" w:rsidRDefault="003C08DD" w:rsidP="00CF6511">
            <w:pPr>
              <w:pStyle w:val="NoSpacing"/>
              <w:rPr>
                <w:rFonts w:ascii="Arial" w:hAnsi="Arial" w:cs="Arial"/>
                <w:bCs/>
                <w:sz w:val="20"/>
                <w:szCs w:val="20"/>
              </w:rPr>
            </w:pPr>
            <w:r w:rsidRPr="00EE3AD5">
              <w:rPr>
                <w:rFonts w:ascii="Arial" w:hAnsi="Arial" w:cs="Arial"/>
                <w:bCs/>
                <w:sz w:val="20"/>
                <w:szCs w:val="20"/>
              </w:rPr>
              <w:t>Specified TSMR Dosage (kg/m^3)</w:t>
            </w:r>
          </w:p>
        </w:tc>
        <w:tc>
          <w:tcPr>
            <w:tcW w:w="1350" w:type="dxa"/>
            <w:hideMark/>
          </w:tcPr>
          <w:p w14:paraId="155C5603" w14:textId="77777777" w:rsidR="003C08DD" w:rsidRPr="00EE3AD5" w:rsidRDefault="003C08DD" w:rsidP="00CF6511">
            <w:pPr>
              <w:pStyle w:val="NoSpacing"/>
              <w:rPr>
                <w:rFonts w:ascii="Arial" w:hAnsi="Arial" w:cs="Arial"/>
                <w:bCs/>
                <w:sz w:val="20"/>
                <w:szCs w:val="20"/>
              </w:rPr>
            </w:pPr>
            <w:r w:rsidRPr="00EE3AD5">
              <w:rPr>
                <w:rFonts w:ascii="Arial" w:hAnsi="Arial" w:cs="Arial"/>
                <w:bCs/>
                <w:sz w:val="20"/>
                <w:szCs w:val="20"/>
              </w:rPr>
              <w:t xml:space="preserve">Coefficient </w:t>
            </w:r>
            <w:r w:rsidR="00352C17" w:rsidRPr="00EE3AD5">
              <w:rPr>
                <w:rFonts w:ascii="Arial" w:hAnsi="Arial" w:cs="Arial"/>
                <w:bCs/>
                <w:sz w:val="20"/>
                <w:szCs w:val="20"/>
              </w:rPr>
              <w:t>of Variation</w:t>
            </w:r>
          </w:p>
        </w:tc>
        <w:tc>
          <w:tcPr>
            <w:tcW w:w="1260" w:type="dxa"/>
            <w:hideMark/>
          </w:tcPr>
          <w:p w14:paraId="125C78CD" w14:textId="77777777" w:rsidR="003C08DD" w:rsidRPr="00EE3AD5" w:rsidRDefault="003C08DD" w:rsidP="00CF6511">
            <w:pPr>
              <w:pStyle w:val="NoSpacing"/>
              <w:rPr>
                <w:rFonts w:ascii="Arial" w:hAnsi="Arial" w:cs="Arial"/>
                <w:bCs/>
                <w:sz w:val="20"/>
                <w:szCs w:val="20"/>
              </w:rPr>
            </w:pPr>
            <w:r w:rsidRPr="00EE3AD5">
              <w:rPr>
                <w:rFonts w:ascii="Arial" w:hAnsi="Arial" w:cs="Arial"/>
                <w:bCs/>
                <w:sz w:val="20"/>
                <w:szCs w:val="20"/>
              </w:rPr>
              <w:t>Standard Deviation (kg/m^3)</w:t>
            </w:r>
          </w:p>
        </w:tc>
        <w:tc>
          <w:tcPr>
            <w:tcW w:w="1530" w:type="dxa"/>
            <w:hideMark/>
          </w:tcPr>
          <w:p w14:paraId="0092FD6F" w14:textId="77777777" w:rsidR="003C08DD" w:rsidRPr="00EE3AD5" w:rsidRDefault="003C08DD" w:rsidP="00CF6511">
            <w:pPr>
              <w:pStyle w:val="NoSpacing"/>
              <w:rPr>
                <w:rFonts w:ascii="Arial" w:hAnsi="Arial" w:cs="Arial"/>
                <w:bCs/>
                <w:sz w:val="20"/>
                <w:szCs w:val="20"/>
              </w:rPr>
            </w:pPr>
            <w:r w:rsidRPr="00EE3AD5">
              <w:rPr>
                <w:rFonts w:ascii="Arial" w:hAnsi="Arial" w:cs="Arial"/>
                <w:bCs/>
                <w:sz w:val="20"/>
                <w:szCs w:val="20"/>
              </w:rPr>
              <w:t>Lower Dosage Test Limit (g/L)</w:t>
            </w:r>
          </w:p>
        </w:tc>
      </w:tr>
      <w:tr w:rsidR="003C08DD" w:rsidRPr="00B83B60" w14:paraId="44D634BA" w14:textId="77777777" w:rsidTr="00EE3AD5">
        <w:trPr>
          <w:trHeight w:val="300"/>
          <w:jc w:val="center"/>
        </w:trPr>
        <w:tc>
          <w:tcPr>
            <w:tcW w:w="1620" w:type="dxa"/>
            <w:noWrap/>
            <w:hideMark/>
          </w:tcPr>
          <w:p w14:paraId="0A8C112F"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2.92</w:t>
            </w:r>
          </w:p>
        </w:tc>
        <w:tc>
          <w:tcPr>
            <w:tcW w:w="1350" w:type="dxa"/>
            <w:noWrap/>
            <w:hideMark/>
          </w:tcPr>
          <w:p w14:paraId="3A7BF135"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0.299</w:t>
            </w:r>
          </w:p>
        </w:tc>
        <w:tc>
          <w:tcPr>
            <w:tcW w:w="1260" w:type="dxa"/>
            <w:noWrap/>
            <w:hideMark/>
          </w:tcPr>
          <w:p w14:paraId="3FE15821"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0.87</w:t>
            </w:r>
          </w:p>
        </w:tc>
        <w:tc>
          <w:tcPr>
            <w:tcW w:w="1530" w:type="dxa"/>
            <w:noWrap/>
            <w:hideMark/>
          </w:tcPr>
          <w:p w14:paraId="42FED24A"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2.05</w:t>
            </w:r>
          </w:p>
        </w:tc>
      </w:tr>
      <w:tr w:rsidR="003C08DD" w:rsidRPr="00B83B60" w14:paraId="2D995CC3" w14:textId="77777777" w:rsidTr="00EE3AD5">
        <w:trPr>
          <w:trHeight w:val="300"/>
          <w:jc w:val="center"/>
        </w:trPr>
        <w:tc>
          <w:tcPr>
            <w:tcW w:w="1620" w:type="dxa"/>
            <w:noWrap/>
            <w:hideMark/>
          </w:tcPr>
          <w:p w14:paraId="68B1A739"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5.84</w:t>
            </w:r>
          </w:p>
        </w:tc>
        <w:tc>
          <w:tcPr>
            <w:tcW w:w="1350" w:type="dxa"/>
            <w:noWrap/>
            <w:hideMark/>
          </w:tcPr>
          <w:p w14:paraId="026925E1"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0.260</w:t>
            </w:r>
          </w:p>
        </w:tc>
        <w:tc>
          <w:tcPr>
            <w:tcW w:w="1260" w:type="dxa"/>
            <w:noWrap/>
            <w:hideMark/>
          </w:tcPr>
          <w:p w14:paraId="16DED8FF"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1.52</w:t>
            </w:r>
          </w:p>
        </w:tc>
        <w:tc>
          <w:tcPr>
            <w:tcW w:w="1530" w:type="dxa"/>
            <w:noWrap/>
            <w:hideMark/>
          </w:tcPr>
          <w:p w14:paraId="7E376136"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4.33</w:t>
            </w:r>
          </w:p>
        </w:tc>
      </w:tr>
      <w:tr w:rsidR="003C08DD" w:rsidRPr="00B83B60" w14:paraId="284E3EDF" w14:textId="77777777" w:rsidTr="00EE3AD5">
        <w:trPr>
          <w:trHeight w:val="300"/>
          <w:jc w:val="center"/>
        </w:trPr>
        <w:tc>
          <w:tcPr>
            <w:tcW w:w="1620" w:type="dxa"/>
            <w:noWrap/>
            <w:hideMark/>
          </w:tcPr>
          <w:p w14:paraId="6F888053"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w:t>
            </w:r>
          </w:p>
        </w:tc>
        <w:tc>
          <w:tcPr>
            <w:tcW w:w="1350" w:type="dxa"/>
            <w:noWrap/>
            <w:hideMark/>
          </w:tcPr>
          <w:p w14:paraId="62AFE809"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w:t>
            </w:r>
          </w:p>
        </w:tc>
        <w:tc>
          <w:tcPr>
            <w:tcW w:w="1260" w:type="dxa"/>
            <w:noWrap/>
            <w:vAlign w:val="bottom"/>
            <w:hideMark/>
          </w:tcPr>
          <w:p w14:paraId="11659317" w14:textId="77777777" w:rsidR="003C08DD" w:rsidRPr="00EE3AD5" w:rsidRDefault="003C08DD" w:rsidP="00CF6511">
            <w:pPr>
              <w:pStyle w:val="NoSpacing"/>
              <w:rPr>
                <w:rFonts w:ascii="Arial" w:hAnsi="Arial" w:cs="Arial"/>
                <w:sz w:val="20"/>
                <w:szCs w:val="20"/>
              </w:rPr>
            </w:pPr>
            <w:r w:rsidRPr="00EE3AD5">
              <w:rPr>
                <w:rFonts w:ascii="Arial" w:eastAsia="Times New Roman" w:hAnsi="Arial" w:cs="Arial"/>
                <w:color w:val="000000"/>
                <w:sz w:val="20"/>
                <w:szCs w:val="20"/>
              </w:rPr>
              <w:t>…</w:t>
            </w:r>
          </w:p>
        </w:tc>
        <w:tc>
          <w:tcPr>
            <w:tcW w:w="1530" w:type="dxa"/>
            <w:noWrap/>
            <w:hideMark/>
          </w:tcPr>
          <w:p w14:paraId="00C88977"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w:t>
            </w:r>
          </w:p>
        </w:tc>
      </w:tr>
      <w:tr w:rsidR="003C08DD" w:rsidRPr="00B83B60" w14:paraId="673E752B" w14:textId="77777777" w:rsidTr="00EE3AD5">
        <w:trPr>
          <w:trHeight w:val="300"/>
          <w:jc w:val="center"/>
        </w:trPr>
        <w:tc>
          <w:tcPr>
            <w:tcW w:w="1620" w:type="dxa"/>
            <w:noWrap/>
            <w:hideMark/>
          </w:tcPr>
          <w:p w14:paraId="5CCEC408"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35.06</w:t>
            </w:r>
          </w:p>
        </w:tc>
        <w:tc>
          <w:tcPr>
            <w:tcW w:w="1350" w:type="dxa"/>
            <w:noWrap/>
            <w:hideMark/>
          </w:tcPr>
          <w:p w14:paraId="03435624"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0.063</w:t>
            </w:r>
          </w:p>
        </w:tc>
        <w:tc>
          <w:tcPr>
            <w:tcW w:w="1260" w:type="dxa"/>
            <w:noWrap/>
            <w:hideMark/>
          </w:tcPr>
          <w:p w14:paraId="494C5C2C"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2.20</w:t>
            </w:r>
          </w:p>
        </w:tc>
        <w:tc>
          <w:tcPr>
            <w:tcW w:w="1530" w:type="dxa"/>
            <w:noWrap/>
            <w:hideMark/>
          </w:tcPr>
          <w:p w14:paraId="1178ED90" w14:textId="77777777" w:rsidR="003C08DD" w:rsidRPr="00EE3AD5" w:rsidRDefault="003C08DD" w:rsidP="00CF6511">
            <w:pPr>
              <w:pStyle w:val="NoSpacing"/>
              <w:rPr>
                <w:rFonts w:ascii="Arial" w:hAnsi="Arial" w:cs="Arial"/>
                <w:sz w:val="20"/>
                <w:szCs w:val="20"/>
              </w:rPr>
            </w:pPr>
            <w:r w:rsidRPr="00EE3AD5">
              <w:rPr>
                <w:rFonts w:ascii="Arial" w:hAnsi="Arial" w:cs="Arial"/>
                <w:sz w:val="20"/>
                <w:szCs w:val="20"/>
              </w:rPr>
              <w:t>32.86</w:t>
            </w:r>
          </w:p>
        </w:tc>
      </w:tr>
    </w:tbl>
    <w:p w14:paraId="6221D3E0" w14:textId="77777777" w:rsidR="00236945" w:rsidRPr="00B83B60" w:rsidRDefault="00236945" w:rsidP="00CF6511">
      <w:pPr>
        <w:pStyle w:val="NoSpacing"/>
        <w:ind w:firstLine="720"/>
        <w:jc w:val="center"/>
        <w:rPr>
          <w:rFonts w:ascii="Arial" w:hAnsi="Arial" w:cs="Arial"/>
          <w:sz w:val="20"/>
          <w:szCs w:val="20"/>
        </w:rPr>
      </w:pPr>
      <w:bookmarkStart w:id="25" w:name="_Ref243546533"/>
      <w:r w:rsidRPr="00B83B60">
        <w:rPr>
          <w:rFonts w:ascii="Arial" w:hAnsi="Arial" w:cs="Arial"/>
          <w:sz w:val="20"/>
          <w:szCs w:val="20"/>
        </w:rPr>
        <w:t xml:space="preserve">Table B2. </w:t>
      </w:r>
      <w:bookmarkEnd w:id="25"/>
      <w:r w:rsidRPr="00B83B60">
        <w:rPr>
          <w:rFonts w:ascii="Arial" w:hAnsi="Arial" w:cs="Arial"/>
          <w:sz w:val="20"/>
          <w:szCs w:val="20"/>
        </w:rPr>
        <w:t>Acceptable limits for intended TSMR dosages of a 7 cubic meter truck, SI Units</w:t>
      </w:r>
    </w:p>
    <w:p w14:paraId="46CA2FBC" w14:textId="77777777" w:rsidR="00550BA1" w:rsidRDefault="00550BA1" w:rsidP="004F15FA">
      <w:pPr>
        <w:pStyle w:val="PlainText"/>
        <w:rPr>
          <w:rFonts w:ascii="Arial" w:hAnsi="Arial" w:cs="Arial"/>
          <w:b/>
        </w:rPr>
      </w:pPr>
    </w:p>
    <w:p w14:paraId="559626B2" w14:textId="77777777" w:rsidR="00426AFE" w:rsidRDefault="00426AFE" w:rsidP="00426AFE">
      <w:pPr>
        <w:tabs>
          <w:tab w:val="left" w:pos="212"/>
        </w:tabs>
        <w:rPr>
          <w:rFonts w:ascii="Arial" w:hAnsi="Arial" w:cs="Arial"/>
        </w:rPr>
      </w:pPr>
    </w:p>
    <w:p w14:paraId="7C576DFA" w14:textId="77777777" w:rsidR="00550BA1" w:rsidRPr="00901577" w:rsidRDefault="00550BA1" w:rsidP="00426AFE">
      <w:pPr>
        <w:rPr>
          <w:rFonts w:ascii="Arial" w:hAnsi="Arial" w:cs="Arial"/>
          <w:b/>
          <w:sz w:val="20"/>
          <w:szCs w:val="20"/>
        </w:rPr>
      </w:pPr>
      <w:r>
        <w:rPr>
          <w:rFonts w:ascii="Arial" w:hAnsi="Arial" w:cs="Arial"/>
          <w:b/>
        </w:rPr>
        <w:t>APPENDIX A</w:t>
      </w:r>
    </w:p>
    <w:p w14:paraId="4122FE91" w14:textId="77777777" w:rsidR="00550BA1" w:rsidRDefault="00550BA1" w:rsidP="004F15FA">
      <w:pPr>
        <w:pStyle w:val="PlainText"/>
        <w:rPr>
          <w:rFonts w:ascii="Arial" w:hAnsi="Arial" w:cs="Arial"/>
          <w:b/>
        </w:rPr>
      </w:pPr>
      <w:r>
        <w:rPr>
          <w:rFonts w:ascii="Arial" w:hAnsi="Arial" w:cs="Arial"/>
          <w:b/>
        </w:rPr>
        <w:t>(NONMANDATORY INFORMATION)</w:t>
      </w:r>
    </w:p>
    <w:p w14:paraId="768CC622" w14:textId="77777777" w:rsidR="00482F7B" w:rsidRDefault="00482F7B" w:rsidP="004F15FA">
      <w:pPr>
        <w:pStyle w:val="PlainText"/>
        <w:rPr>
          <w:rFonts w:ascii="Arial" w:hAnsi="Arial" w:cs="Arial"/>
          <w:b/>
        </w:rPr>
      </w:pPr>
    </w:p>
    <w:p w14:paraId="1199EECE" w14:textId="77777777" w:rsidR="00336F6C" w:rsidRDefault="001653CD">
      <w:pPr>
        <w:pStyle w:val="PlainText"/>
        <w:numPr>
          <w:ilvl w:val="0"/>
          <w:numId w:val="62"/>
        </w:numPr>
        <w:rPr>
          <w:rFonts w:ascii="Arial" w:hAnsi="Arial" w:cs="Arial"/>
          <w:b/>
        </w:rPr>
      </w:pPr>
      <w:r w:rsidRPr="001653CD">
        <w:rPr>
          <w:rFonts w:ascii="Arial" w:hAnsi="Arial" w:cs="Arial"/>
          <w:b/>
        </w:rPr>
        <w:t>General</w:t>
      </w:r>
    </w:p>
    <w:p w14:paraId="596B1067" w14:textId="48129C92" w:rsidR="00336F6C" w:rsidRDefault="00482F7B">
      <w:pPr>
        <w:pStyle w:val="PlainText"/>
        <w:ind w:left="360"/>
        <w:rPr>
          <w:rFonts w:ascii="Arial" w:hAnsi="Arial" w:cs="Arial"/>
        </w:rPr>
      </w:pPr>
      <w:r w:rsidRPr="00EA72C7">
        <w:rPr>
          <w:rFonts w:ascii="Arial" w:hAnsi="Arial" w:cs="Arial"/>
        </w:rPr>
        <w:t>It is recommended that any evaluation report developed in</w:t>
      </w:r>
      <w:r w:rsidR="006A08E3">
        <w:rPr>
          <w:rFonts w:ascii="Arial" w:hAnsi="Arial" w:cs="Arial"/>
        </w:rPr>
        <w:t xml:space="preserve"> accordance with EC</w:t>
      </w:r>
      <w:r w:rsidR="00081A6A">
        <w:rPr>
          <w:rFonts w:ascii="Arial" w:hAnsi="Arial" w:cs="Arial"/>
        </w:rPr>
        <w:t xml:space="preserve"> 0</w:t>
      </w:r>
      <w:r w:rsidR="006A08E3">
        <w:rPr>
          <w:rFonts w:ascii="Arial" w:hAnsi="Arial" w:cs="Arial"/>
        </w:rPr>
        <w:t xml:space="preserve">15 contain </w:t>
      </w:r>
      <w:r w:rsidRPr="00EA72C7">
        <w:rPr>
          <w:rFonts w:ascii="Arial" w:hAnsi="Arial" w:cs="Arial"/>
        </w:rPr>
        <w:t xml:space="preserve">instructions and figures </w:t>
      </w:r>
      <w:r w:rsidR="006A08E3">
        <w:rPr>
          <w:rFonts w:ascii="Arial" w:hAnsi="Arial" w:cs="Arial"/>
        </w:rPr>
        <w:t xml:space="preserve">similar to what </w:t>
      </w:r>
      <w:r w:rsidR="0045655E">
        <w:rPr>
          <w:rFonts w:ascii="Arial" w:hAnsi="Arial" w:cs="Arial"/>
        </w:rPr>
        <w:t xml:space="preserve">is </w:t>
      </w:r>
      <w:r w:rsidR="006A08E3">
        <w:rPr>
          <w:rFonts w:ascii="Arial" w:hAnsi="Arial" w:cs="Arial"/>
        </w:rPr>
        <w:t>included herein</w:t>
      </w:r>
      <w:r w:rsidR="0045655E">
        <w:rPr>
          <w:rFonts w:ascii="Arial" w:hAnsi="Arial" w:cs="Arial"/>
        </w:rPr>
        <w:t>,</w:t>
      </w:r>
      <w:r w:rsidR="006A08E3">
        <w:rPr>
          <w:rFonts w:ascii="Arial" w:hAnsi="Arial" w:cs="Arial"/>
        </w:rPr>
        <w:t xml:space="preserve"> </w:t>
      </w:r>
      <w:r w:rsidRPr="00EA72C7">
        <w:rPr>
          <w:rFonts w:ascii="Arial" w:hAnsi="Arial" w:cs="Arial"/>
        </w:rPr>
        <w:t xml:space="preserve">along with several </w:t>
      </w:r>
      <w:r w:rsidR="003664BC" w:rsidRPr="00EA72C7">
        <w:rPr>
          <w:rFonts w:ascii="Arial" w:hAnsi="Arial" w:cs="Arial"/>
        </w:rPr>
        <w:t>worked-out</w:t>
      </w:r>
      <w:r w:rsidRPr="00EA72C7">
        <w:rPr>
          <w:rFonts w:ascii="Arial" w:hAnsi="Arial" w:cs="Arial"/>
        </w:rPr>
        <w:t xml:space="preserve"> example problems to assist the designer.</w:t>
      </w:r>
      <w:r w:rsidR="00EE1173">
        <w:rPr>
          <w:rFonts w:ascii="Arial" w:hAnsi="Arial" w:cs="Arial"/>
        </w:rPr>
        <w:t xml:space="preserve"> </w:t>
      </w:r>
      <w:r w:rsidR="006A08E3">
        <w:rPr>
          <w:rFonts w:ascii="Arial" w:hAnsi="Arial" w:cs="Arial"/>
        </w:rPr>
        <w:t xml:space="preserve"> </w:t>
      </w:r>
    </w:p>
    <w:p w14:paraId="7B6128C4" w14:textId="77777777" w:rsidR="00EA72C7" w:rsidRDefault="00EA72C7" w:rsidP="00EA72C7">
      <w:pPr>
        <w:pStyle w:val="PlainText"/>
        <w:rPr>
          <w:rFonts w:ascii="Arial" w:hAnsi="Arial" w:cs="Arial"/>
        </w:rPr>
      </w:pPr>
    </w:p>
    <w:p w14:paraId="5965CFE0" w14:textId="77777777" w:rsidR="00336F6C" w:rsidRDefault="002A6D70">
      <w:pPr>
        <w:pStyle w:val="PlainText"/>
        <w:numPr>
          <w:ilvl w:val="0"/>
          <w:numId w:val="62"/>
        </w:numPr>
        <w:rPr>
          <w:rFonts w:ascii="Arial" w:hAnsi="Arial" w:cs="Arial"/>
          <w:b/>
        </w:rPr>
      </w:pPr>
      <w:r>
        <w:rPr>
          <w:rFonts w:ascii="Arial" w:hAnsi="Arial" w:cs="Arial"/>
          <w:b/>
        </w:rPr>
        <w:t xml:space="preserve">Design </w:t>
      </w:r>
      <w:r w:rsidR="00706DAB">
        <w:rPr>
          <w:rFonts w:ascii="Arial" w:hAnsi="Arial" w:cs="Arial"/>
          <w:b/>
        </w:rPr>
        <w:t>in accordance with</w:t>
      </w:r>
      <w:r>
        <w:rPr>
          <w:rFonts w:ascii="Arial" w:hAnsi="Arial" w:cs="Arial"/>
          <w:b/>
        </w:rPr>
        <w:t xml:space="preserve"> ACI 318 (Structural Concrete)</w:t>
      </w:r>
    </w:p>
    <w:p w14:paraId="31E4BB23" w14:textId="77777777" w:rsidR="00336F6C" w:rsidRDefault="00AE27A7">
      <w:pPr>
        <w:pStyle w:val="PlainText"/>
        <w:ind w:left="360"/>
        <w:rPr>
          <w:rFonts w:ascii="Arial" w:hAnsi="Arial" w:cs="Arial"/>
        </w:rPr>
      </w:pPr>
      <w:r>
        <w:rPr>
          <w:rFonts w:ascii="Arial" w:hAnsi="Arial" w:cs="Arial"/>
        </w:rPr>
        <w:t xml:space="preserve">Designs governed by </w:t>
      </w:r>
      <w:r w:rsidR="00FF5CB6">
        <w:rPr>
          <w:rFonts w:ascii="Arial" w:hAnsi="Arial" w:cs="Arial"/>
        </w:rPr>
        <w:t xml:space="preserve">ACI 318-19 and </w:t>
      </w:r>
      <w:r w:rsidR="002A00EB">
        <w:rPr>
          <w:rFonts w:ascii="Arial" w:hAnsi="Arial" w:cs="Arial"/>
        </w:rPr>
        <w:t>ACI 318-14 Section 1.10 (</w:t>
      </w:r>
      <w:r>
        <w:rPr>
          <w:rFonts w:ascii="Arial" w:hAnsi="Arial" w:cs="Arial"/>
        </w:rPr>
        <w:t>ACI 318</w:t>
      </w:r>
      <w:r w:rsidR="002A00EB">
        <w:rPr>
          <w:rFonts w:ascii="Arial" w:hAnsi="Arial" w:cs="Arial"/>
        </w:rPr>
        <w:t>-11 and -08</w:t>
      </w:r>
      <w:r>
        <w:rPr>
          <w:rFonts w:ascii="Arial" w:hAnsi="Arial" w:cs="Arial"/>
        </w:rPr>
        <w:t xml:space="preserve"> </w:t>
      </w:r>
      <w:r w:rsidR="00EA72C7">
        <w:rPr>
          <w:rFonts w:ascii="Arial" w:hAnsi="Arial" w:cs="Arial"/>
        </w:rPr>
        <w:t>are</w:t>
      </w:r>
      <w:r>
        <w:rPr>
          <w:rFonts w:ascii="Arial" w:hAnsi="Arial" w:cs="Arial"/>
        </w:rPr>
        <w:t xml:space="preserve"> in compliance with Section 1.4</w:t>
      </w:r>
      <w:r w:rsidR="002A00EB">
        <w:rPr>
          <w:rFonts w:ascii="Arial" w:hAnsi="Arial" w:cs="Arial"/>
        </w:rPr>
        <w:t>)</w:t>
      </w:r>
      <w:r>
        <w:rPr>
          <w:rFonts w:ascii="Arial" w:hAnsi="Arial" w:cs="Arial"/>
        </w:rPr>
        <w:t xml:space="preserve"> (Approval of special systems of </w:t>
      </w:r>
      <w:r w:rsidRPr="00AE27A7">
        <w:rPr>
          <w:rFonts w:ascii="Arial" w:hAnsi="Arial" w:cs="Arial"/>
        </w:rPr>
        <w:t>design or construction</w:t>
      </w:r>
      <w:r w:rsidR="006A08E3">
        <w:rPr>
          <w:rFonts w:ascii="Arial" w:hAnsi="Arial" w:cs="Arial"/>
        </w:rPr>
        <w:t xml:space="preserve">). </w:t>
      </w:r>
      <w:r w:rsidR="00764DCB">
        <w:rPr>
          <w:rFonts w:ascii="Arial" w:hAnsi="Arial" w:cs="Arial"/>
        </w:rPr>
        <w:t>For more details, s</w:t>
      </w:r>
      <w:r>
        <w:rPr>
          <w:rFonts w:ascii="Arial" w:hAnsi="Arial" w:cs="Arial"/>
        </w:rPr>
        <w:t>ee</w:t>
      </w:r>
      <w:r w:rsidR="00764DCB">
        <w:rPr>
          <w:rFonts w:ascii="Arial" w:hAnsi="Arial" w:cs="Arial"/>
        </w:rPr>
        <w:t xml:space="preserve"> EC</w:t>
      </w:r>
      <w:r w:rsidR="00081A6A">
        <w:rPr>
          <w:rFonts w:ascii="Arial" w:hAnsi="Arial" w:cs="Arial"/>
        </w:rPr>
        <w:t xml:space="preserve"> </w:t>
      </w:r>
      <w:r w:rsidR="00764DCB">
        <w:rPr>
          <w:rFonts w:ascii="Arial" w:hAnsi="Arial" w:cs="Arial"/>
        </w:rPr>
        <w:t>015 Section</w:t>
      </w:r>
      <w:r w:rsidR="00081A6A">
        <w:rPr>
          <w:rFonts w:ascii="Arial" w:hAnsi="Arial" w:cs="Arial"/>
        </w:rPr>
        <w:t xml:space="preserve"> </w:t>
      </w:r>
      <w:r w:rsidR="00764DCB">
        <w:rPr>
          <w:rFonts w:ascii="Arial" w:hAnsi="Arial" w:cs="Arial"/>
        </w:rPr>
        <w:t>1</w:t>
      </w:r>
      <w:r w:rsidR="00081A6A">
        <w:rPr>
          <w:rFonts w:ascii="Arial" w:hAnsi="Arial" w:cs="Arial"/>
        </w:rPr>
        <w:t>.0</w:t>
      </w:r>
      <w:r w:rsidR="00764DCB">
        <w:rPr>
          <w:rFonts w:ascii="Arial" w:hAnsi="Arial" w:cs="Arial"/>
        </w:rPr>
        <w:t xml:space="preserve"> and</w:t>
      </w:r>
      <w:r>
        <w:rPr>
          <w:rFonts w:ascii="Arial" w:hAnsi="Arial" w:cs="Arial"/>
        </w:rPr>
        <w:t xml:space="preserve"> ACI </w:t>
      </w:r>
      <w:r w:rsidRPr="00AE27A7">
        <w:rPr>
          <w:rFonts w:ascii="Arial" w:hAnsi="Arial" w:cs="Arial"/>
        </w:rPr>
        <w:t xml:space="preserve">Public Discussion, Code Case ACI 318-08/001(12) and 318-11/001(12), Concrete International, V. 35, No. 2, Feb. 2013, p. </w:t>
      </w:r>
      <w:r w:rsidR="00877BC0">
        <w:rPr>
          <w:rFonts w:ascii="Arial" w:hAnsi="Arial" w:cs="Arial"/>
        </w:rPr>
        <w:t>(</w:t>
      </w:r>
      <w:r w:rsidRPr="00AE27A7">
        <w:rPr>
          <w:rFonts w:ascii="Arial" w:hAnsi="Arial" w:cs="Arial"/>
        </w:rPr>
        <w:t>6</w:t>
      </w:r>
      <w:r>
        <w:rPr>
          <w:rFonts w:ascii="Arial" w:hAnsi="Arial" w:cs="Arial"/>
        </w:rPr>
        <w:t>7)</w:t>
      </w:r>
      <w:r w:rsidR="006A08E3">
        <w:rPr>
          <w:rFonts w:ascii="Arial" w:hAnsi="Arial" w:cs="Arial"/>
        </w:rPr>
        <w:t>.</w:t>
      </w:r>
      <w:r>
        <w:rPr>
          <w:rFonts w:ascii="Arial" w:hAnsi="Arial" w:cs="Arial"/>
        </w:rPr>
        <w:t xml:space="preserve"> </w:t>
      </w:r>
      <w:r w:rsidR="00454C81">
        <w:rPr>
          <w:rFonts w:ascii="Arial" w:hAnsi="Arial" w:cs="Arial"/>
        </w:rPr>
        <w:t>Design instructions are provided in Sections 4.1 to 4.4 of this Appendix.</w:t>
      </w:r>
    </w:p>
    <w:p w14:paraId="2EEC03BC" w14:textId="77777777" w:rsidR="00AE27A7" w:rsidRDefault="00AE27A7" w:rsidP="00AE27A7">
      <w:pPr>
        <w:pStyle w:val="PlainText"/>
        <w:rPr>
          <w:rFonts w:ascii="Arial" w:hAnsi="Arial" w:cs="Arial"/>
        </w:rPr>
      </w:pPr>
    </w:p>
    <w:p w14:paraId="2F580ADB" w14:textId="77777777" w:rsidR="00336F6C" w:rsidRDefault="001653CD">
      <w:pPr>
        <w:pStyle w:val="PlainText"/>
        <w:numPr>
          <w:ilvl w:val="0"/>
          <w:numId w:val="62"/>
        </w:numPr>
        <w:rPr>
          <w:rFonts w:ascii="Arial" w:hAnsi="Arial" w:cs="Arial"/>
          <w:b/>
        </w:rPr>
      </w:pPr>
      <w:r w:rsidRPr="001653CD">
        <w:rPr>
          <w:rFonts w:ascii="Arial" w:hAnsi="Arial" w:cs="Arial"/>
          <w:b/>
        </w:rPr>
        <w:t xml:space="preserve">Design </w:t>
      </w:r>
      <w:r w:rsidR="00706DAB">
        <w:rPr>
          <w:rFonts w:ascii="Arial" w:hAnsi="Arial" w:cs="Arial"/>
          <w:b/>
        </w:rPr>
        <w:t>in accordance with</w:t>
      </w:r>
      <w:r w:rsidRPr="001653CD">
        <w:rPr>
          <w:rFonts w:ascii="Arial" w:hAnsi="Arial" w:cs="Arial"/>
          <w:b/>
        </w:rPr>
        <w:t xml:space="preserve"> ACI 360 (Slabs on Grade)</w:t>
      </w:r>
    </w:p>
    <w:p w14:paraId="5FA538F1" w14:textId="0D0D630F" w:rsidR="00336F6C" w:rsidRDefault="00AE27A7">
      <w:pPr>
        <w:pStyle w:val="PlainText"/>
        <w:ind w:left="360"/>
        <w:rPr>
          <w:rFonts w:ascii="Arial" w:hAnsi="Arial" w:cs="Arial"/>
        </w:rPr>
      </w:pPr>
      <w:r>
        <w:rPr>
          <w:rFonts w:ascii="Arial" w:hAnsi="Arial" w:cs="Arial"/>
        </w:rPr>
        <w:t xml:space="preserve">Slab on grade design is </w:t>
      </w:r>
      <w:r w:rsidR="00985A5B">
        <w:rPr>
          <w:rFonts w:ascii="Arial" w:hAnsi="Arial" w:cs="Arial"/>
        </w:rPr>
        <w:t>outside the scope of</w:t>
      </w:r>
      <w:r>
        <w:rPr>
          <w:rFonts w:ascii="Arial" w:hAnsi="Arial" w:cs="Arial"/>
        </w:rPr>
        <w:t xml:space="preserve"> ACI 318 and alternatively may be done in accordance with ACI 360</w:t>
      </w:r>
      <w:r w:rsidR="00454C81">
        <w:rPr>
          <w:rFonts w:ascii="Arial" w:hAnsi="Arial" w:cs="Arial"/>
        </w:rPr>
        <w:t>.</w:t>
      </w:r>
      <w:r w:rsidR="00165D4E">
        <w:rPr>
          <w:rFonts w:ascii="Arial" w:hAnsi="Arial" w:cs="Arial"/>
        </w:rPr>
        <w:t xml:space="preserve"> </w:t>
      </w:r>
      <w:r w:rsidR="00454C81">
        <w:rPr>
          <w:rFonts w:ascii="Arial" w:hAnsi="Arial" w:cs="Arial"/>
        </w:rPr>
        <w:t>Design instructions are provided in Section 4.5 of this Appendix</w:t>
      </w:r>
      <w:r w:rsidR="006A08E3">
        <w:rPr>
          <w:rFonts w:ascii="Arial" w:hAnsi="Arial" w:cs="Arial"/>
        </w:rPr>
        <w:t>.</w:t>
      </w:r>
    </w:p>
    <w:p w14:paraId="60865708" w14:textId="77777777" w:rsidR="00336F6C" w:rsidRDefault="00336F6C">
      <w:pPr>
        <w:pStyle w:val="PlainText"/>
        <w:ind w:left="360"/>
        <w:rPr>
          <w:rFonts w:ascii="Arial" w:hAnsi="Arial" w:cs="Arial"/>
        </w:rPr>
      </w:pPr>
    </w:p>
    <w:p w14:paraId="1CC5B3D0" w14:textId="77777777" w:rsidR="00336F6C" w:rsidRDefault="002A6D70">
      <w:pPr>
        <w:pStyle w:val="PlainText"/>
        <w:numPr>
          <w:ilvl w:val="0"/>
          <w:numId w:val="62"/>
        </w:numPr>
        <w:rPr>
          <w:rFonts w:ascii="Arial" w:hAnsi="Arial" w:cs="Arial"/>
          <w:b/>
        </w:rPr>
      </w:pPr>
      <w:r>
        <w:rPr>
          <w:rFonts w:ascii="Arial" w:hAnsi="Arial" w:cs="Arial"/>
          <w:b/>
        </w:rPr>
        <w:t>Design Instructions</w:t>
      </w:r>
    </w:p>
    <w:p w14:paraId="678FE73C" w14:textId="77777777" w:rsidR="00550BA1" w:rsidRDefault="00550BA1" w:rsidP="004F15FA">
      <w:pPr>
        <w:pStyle w:val="PlainText"/>
        <w:rPr>
          <w:rFonts w:ascii="Arial" w:hAnsi="Arial" w:cs="Arial"/>
          <w:b/>
        </w:rPr>
      </w:pPr>
    </w:p>
    <w:p w14:paraId="16A6DD3D" w14:textId="1AFC3D44" w:rsidR="00336F6C" w:rsidRDefault="00374F21">
      <w:pPr>
        <w:pStyle w:val="List2"/>
        <w:numPr>
          <w:ilvl w:val="1"/>
          <w:numId w:val="62"/>
        </w:numPr>
        <w:jc w:val="both"/>
        <w:rPr>
          <w:rFonts w:cs="Arial"/>
          <w:b/>
          <w:sz w:val="20"/>
          <w:szCs w:val="20"/>
        </w:rPr>
      </w:pPr>
      <w:r>
        <w:rPr>
          <w:rFonts w:cs="Arial"/>
          <w:b/>
          <w:sz w:val="20"/>
          <w:szCs w:val="20"/>
        </w:rPr>
        <w:t xml:space="preserve"> </w:t>
      </w:r>
      <w:r w:rsidR="001653CD" w:rsidRPr="001653CD">
        <w:rPr>
          <w:rFonts w:cs="Arial"/>
          <w:b/>
          <w:sz w:val="20"/>
          <w:szCs w:val="20"/>
        </w:rPr>
        <w:t>Flexural Design</w:t>
      </w:r>
      <w:r w:rsidR="00C46153">
        <w:rPr>
          <w:rFonts w:cs="Arial"/>
          <w:b/>
          <w:sz w:val="20"/>
          <w:szCs w:val="20"/>
        </w:rPr>
        <w:t>:</w:t>
      </w:r>
      <w:r w:rsidR="001653CD" w:rsidRPr="001653CD">
        <w:rPr>
          <w:rFonts w:cs="Arial"/>
          <w:b/>
          <w:sz w:val="20"/>
          <w:szCs w:val="20"/>
        </w:rPr>
        <w:t xml:space="preserve"> </w:t>
      </w:r>
      <w:r w:rsidR="001653CD" w:rsidRPr="001653CD">
        <w:rPr>
          <w:rFonts w:cs="Arial"/>
          <w:sz w:val="20"/>
          <w:szCs w:val="20"/>
        </w:rPr>
        <w:t xml:space="preserve">Follow </w:t>
      </w:r>
      <w:r w:rsidR="00C46153">
        <w:rPr>
          <w:rFonts w:cs="Arial"/>
          <w:sz w:val="20"/>
          <w:szCs w:val="20"/>
        </w:rPr>
        <w:t xml:space="preserve">the </w:t>
      </w:r>
      <w:r w:rsidR="001653CD" w:rsidRPr="001653CD">
        <w:rPr>
          <w:rFonts w:cs="Arial"/>
          <w:sz w:val="20"/>
          <w:szCs w:val="20"/>
        </w:rPr>
        <w:t xml:space="preserve">steps below to compute </w:t>
      </w:r>
      <w:r w:rsidR="00D0130B">
        <w:rPr>
          <w:rFonts w:cs="Arial"/>
          <w:sz w:val="20"/>
          <w:szCs w:val="20"/>
        </w:rPr>
        <w:t>TMSR</w:t>
      </w:r>
      <w:r w:rsidR="001653CD" w:rsidRPr="001653CD">
        <w:rPr>
          <w:rFonts w:cs="Arial"/>
          <w:sz w:val="20"/>
          <w:szCs w:val="20"/>
        </w:rPr>
        <w:t xml:space="preserve"> dosage using the tables developed in accordance with EC015</w:t>
      </w:r>
      <w:r w:rsidR="006A08E3">
        <w:rPr>
          <w:rFonts w:cs="Arial"/>
          <w:sz w:val="20"/>
          <w:szCs w:val="20"/>
        </w:rPr>
        <w:t>.</w:t>
      </w:r>
    </w:p>
    <w:p w14:paraId="1A822AFB" w14:textId="77777777" w:rsidR="003156D9" w:rsidRPr="00482F7B" w:rsidRDefault="003156D9" w:rsidP="003156D9">
      <w:pPr>
        <w:pStyle w:val="BodyTextFirstIndent2"/>
        <w:jc w:val="both"/>
        <w:rPr>
          <w:rFonts w:cs="Arial"/>
          <w:sz w:val="20"/>
          <w:szCs w:val="20"/>
        </w:rPr>
      </w:pPr>
    </w:p>
    <w:p w14:paraId="0EB78D0B" w14:textId="77777777" w:rsidR="00336F6C" w:rsidRDefault="001653CD">
      <w:pPr>
        <w:pStyle w:val="List3"/>
        <w:numPr>
          <w:ilvl w:val="2"/>
          <w:numId w:val="62"/>
        </w:numPr>
        <w:ind w:right="-234"/>
        <w:jc w:val="both"/>
        <w:rPr>
          <w:rFonts w:cs="Arial"/>
          <w:b/>
          <w:sz w:val="20"/>
          <w:szCs w:val="20"/>
        </w:rPr>
      </w:pPr>
      <w:bookmarkStart w:id="26" w:name="_Ref216354494"/>
      <w:r w:rsidRPr="001653CD">
        <w:rPr>
          <w:rFonts w:cs="Arial"/>
          <w:b/>
          <w:sz w:val="20"/>
          <w:szCs w:val="20"/>
        </w:rPr>
        <w:t xml:space="preserve">Determine Design Class using the definitions in EC015 </w:t>
      </w:r>
      <w:r w:rsidR="00454C81">
        <w:rPr>
          <w:rFonts w:cs="Arial"/>
          <w:b/>
          <w:sz w:val="20"/>
          <w:szCs w:val="20"/>
        </w:rPr>
        <w:t>S</w:t>
      </w:r>
      <w:r w:rsidRPr="001653CD">
        <w:rPr>
          <w:rFonts w:cs="Arial"/>
          <w:b/>
          <w:sz w:val="20"/>
          <w:szCs w:val="20"/>
        </w:rPr>
        <w:t>ection 3.1</w:t>
      </w:r>
    </w:p>
    <w:p w14:paraId="32AA98C4" w14:textId="77777777" w:rsidR="00336F6C" w:rsidRDefault="001653CD">
      <w:pPr>
        <w:pStyle w:val="List3"/>
        <w:ind w:left="1224" w:right="-234" w:firstLine="0"/>
        <w:jc w:val="both"/>
        <w:rPr>
          <w:rFonts w:cs="Arial"/>
          <w:sz w:val="20"/>
          <w:szCs w:val="20"/>
        </w:rPr>
      </w:pPr>
      <w:r w:rsidRPr="001653CD">
        <w:rPr>
          <w:rFonts w:cs="Arial"/>
          <w:sz w:val="20"/>
          <w:szCs w:val="20"/>
        </w:rPr>
        <w:t>A flow chart (Figure 5) simplifies the class selection process</w:t>
      </w:r>
      <w:r w:rsidRPr="001653CD">
        <w:rPr>
          <w:rStyle w:val="EndnoteReference"/>
          <w:rFonts w:cs="Arial"/>
          <w:sz w:val="20"/>
          <w:szCs w:val="20"/>
        </w:rPr>
        <w:endnoteReference w:id="4"/>
      </w:r>
      <w:r w:rsidRPr="001653CD">
        <w:rPr>
          <w:rFonts w:cs="Arial"/>
          <w:sz w:val="20"/>
          <w:szCs w:val="20"/>
        </w:rPr>
        <w:t>.</w:t>
      </w:r>
    </w:p>
    <w:p w14:paraId="55B372C4" w14:textId="77777777" w:rsidR="003156D9" w:rsidRPr="00482F7B" w:rsidRDefault="003156D9" w:rsidP="003156D9">
      <w:pPr>
        <w:pStyle w:val="List3"/>
        <w:ind w:left="1224" w:right="-234" w:firstLine="0"/>
        <w:jc w:val="both"/>
        <w:rPr>
          <w:rFonts w:cs="Arial"/>
          <w:b/>
          <w:sz w:val="20"/>
          <w:szCs w:val="20"/>
        </w:rPr>
      </w:pPr>
    </w:p>
    <w:p w14:paraId="6046A1B1" w14:textId="77777777" w:rsidR="00336F6C" w:rsidRDefault="001653CD">
      <w:pPr>
        <w:pStyle w:val="List3"/>
        <w:numPr>
          <w:ilvl w:val="2"/>
          <w:numId w:val="62"/>
        </w:numPr>
        <w:ind w:right="-234"/>
        <w:jc w:val="both"/>
        <w:rPr>
          <w:rFonts w:cs="Arial"/>
          <w:b/>
          <w:sz w:val="20"/>
          <w:szCs w:val="20"/>
        </w:rPr>
      </w:pPr>
      <w:r w:rsidRPr="001653CD">
        <w:rPr>
          <w:rFonts w:cs="Arial"/>
          <w:b/>
          <w:sz w:val="20"/>
          <w:szCs w:val="20"/>
        </w:rPr>
        <w:t>Compute Required Area of Steel</w:t>
      </w:r>
      <w:bookmarkEnd w:id="26"/>
    </w:p>
    <w:p w14:paraId="10B5F100" w14:textId="77777777" w:rsidR="003156D9" w:rsidRPr="00482F7B" w:rsidRDefault="001653CD" w:rsidP="003156D9">
      <w:pPr>
        <w:pStyle w:val="BodyTextFirstIndent2"/>
        <w:ind w:left="1224" w:firstLine="0"/>
        <w:jc w:val="both"/>
        <w:rPr>
          <w:rFonts w:cs="Arial"/>
          <w:sz w:val="20"/>
          <w:szCs w:val="20"/>
        </w:rPr>
      </w:pPr>
      <w:r w:rsidRPr="001653CD">
        <w:rPr>
          <w:rFonts w:cs="Arial"/>
          <w:sz w:val="20"/>
          <w:szCs w:val="20"/>
        </w:rPr>
        <w:t xml:space="preserve">Determine the required area of steel at the centroid of the tension zone (TSMR acts as a rectangular tensile block </w:t>
      </w:r>
      <w:r w:rsidR="00842030">
        <w:rPr>
          <w:rFonts w:cs="Arial"/>
          <w:sz w:val="20"/>
          <w:szCs w:val="20"/>
        </w:rPr>
        <w:t>as shown in</w:t>
      </w:r>
      <w:r w:rsidRPr="001653CD">
        <w:rPr>
          <w:rFonts w:cs="Arial"/>
          <w:sz w:val="20"/>
          <w:szCs w:val="20"/>
        </w:rPr>
        <w:t xml:space="preserve"> Figure 6) with standard design procedures recommended in </w:t>
      </w:r>
      <w:r w:rsidR="002A00EB">
        <w:rPr>
          <w:rFonts w:cs="Arial"/>
          <w:sz w:val="20"/>
          <w:szCs w:val="20"/>
        </w:rPr>
        <w:t>ACI 318-14</w:t>
      </w:r>
      <w:r w:rsidR="00774905">
        <w:rPr>
          <w:rFonts w:cs="Arial"/>
          <w:sz w:val="20"/>
          <w:szCs w:val="20"/>
        </w:rPr>
        <w:t xml:space="preserve"> Chapter 6</w:t>
      </w:r>
      <w:r w:rsidR="002A00EB">
        <w:rPr>
          <w:rFonts w:cs="Arial"/>
          <w:sz w:val="20"/>
          <w:szCs w:val="20"/>
        </w:rPr>
        <w:t xml:space="preserve"> (</w:t>
      </w:r>
      <w:r w:rsidRPr="001653CD">
        <w:rPr>
          <w:rFonts w:cs="Arial"/>
          <w:sz w:val="20"/>
          <w:szCs w:val="20"/>
        </w:rPr>
        <w:t>ACI 318</w:t>
      </w:r>
      <w:r w:rsidR="002A00EB">
        <w:rPr>
          <w:rFonts w:cs="Arial"/>
          <w:sz w:val="20"/>
          <w:szCs w:val="20"/>
        </w:rPr>
        <w:t>-11 and -08</w:t>
      </w:r>
      <w:r w:rsidRPr="001653CD">
        <w:rPr>
          <w:rFonts w:cs="Arial"/>
          <w:sz w:val="20"/>
          <w:szCs w:val="20"/>
        </w:rPr>
        <w:t xml:space="preserve"> </w:t>
      </w:r>
      <w:r w:rsidR="00DD598E">
        <w:rPr>
          <w:rFonts w:cs="Arial"/>
          <w:sz w:val="20"/>
          <w:szCs w:val="20"/>
        </w:rPr>
        <w:t>C</w:t>
      </w:r>
      <w:r w:rsidRPr="001653CD">
        <w:rPr>
          <w:rFonts w:cs="Arial"/>
          <w:sz w:val="20"/>
          <w:szCs w:val="20"/>
        </w:rPr>
        <w:t>hapter 8</w:t>
      </w:r>
      <w:r w:rsidR="002A00EB">
        <w:rPr>
          <w:rFonts w:cs="Arial"/>
          <w:sz w:val="20"/>
          <w:szCs w:val="20"/>
        </w:rPr>
        <w:t>)</w:t>
      </w:r>
      <w:r w:rsidRPr="001653CD">
        <w:rPr>
          <w:rFonts w:cs="Arial"/>
          <w:sz w:val="20"/>
          <w:szCs w:val="20"/>
        </w:rPr>
        <w:t xml:space="preserve"> using load and </w:t>
      </w:r>
      <w:r w:rsidRPr="001653CD">
        <w:rPr>
          <w:rFonts w:cs="Arial"/>
          <w:sz w:val="20"/>
          <w:szCs w:val="20"/>
        </w:rPr>
        <w:lastRenderedPageBreak/>
        <w:t xml:space="preserve">resistance factor design. Use the calculated nominal area of steel in the procedure </w:t>
      </w:r>
      <w:r w:rsidR="00454C81">
        <w:rPr>
          <w:rFonts w:cs="Arial"/>
          <w:sz w:val="20"/>
          <w:szCs w:val="20"/>
        </w:rPr>
        <w:t xml:space="preserve">described </w:t>
      </w:r>
      <w:r w:rsidR="00DD598E">
        <w:rPr>
          <w:rFonts w:cs="Arial"/>
          <w:sz w:val="20"/>
          <w:szCs w:val="20"/>
        </w:rPr>
        <w:t xml:space="preserve">in </w:t>
      </w:r>
      <w:r w:rsidR="00454C81">
        <w:rPr>
          <w:rFonts w:cs="Arial"/>
          <w:sz w:val="20"/>
          <w:szCs w:val="20"/>
        </w:rPr>
        <w:t>Section 4.1.3 of this Appendix</w:t>
      </w:r>
      <w:r w:rsidRPr="001653CD">
        <w:rPr>
          <w:rFonts w:cs="Arial"/>
          <w:sz w:val="20"/>
          <w:szCs w:val="20"/>
        </w:rPr>
        <w:t xml:space="preserve">. An appropriate strength reduction factor will be applied to the </w:t>
      </w:r>
      <w:r w:rsidR="00D0130B">
        <w:rPr>
          <w:rFonts w:cs="Arial"/>
          <w:sz w:val="20"/>
          <w:szCs w:val="20"/>
        </w:rPr>
        <w:t>TMSR</w:t>
      </w:r>
      <w:r w:rsidRPr="001653CD">
        <w:rPr>
          <w:rFonts w:cs="Arial"/>
          <w:sz w:val="20"/>
          <w:szCs w:val="20"/>
        </w:rPr>
        <w:t xml:space="preserve"> design strength.  </w:t>
      </w:r>
    </w:p>
    <w:p w14:paraId="2EEB3D7B" w14:textId="77777777" w:rsidR="003156D9" w:rsidRPr="00482F7B" w:rsidRDefault="003156D9" w:rsidP="003156D9">
      <w:pPr>
        <w:ind w:left="1224"/>
        <w:jc w:val="both"/>
        <w:rPr>
          <w:rFonts w:ascii="Arial" w:hAnsi="Arial" w:cs="Arial"/>
          <w:sz w:val="20"/>
          <w:szCs w:val="20"/>
        </w:rPr>
      </w:pPr>
    </w:p>
    <w:p w14:paraId="11A25F2B" w14:textId="559DFE01" w:rsidR="00336F6C" w:rsidRDefault="001653CD">
      <w:pPr>
        <w:pStyle w:val="List3"/>
        <w:numPr>
          <w:ilvl w:val="2"/>
          <w:numId w:val="62"/>
        </w:numPr>
        <w:rPr>
          <w:rFonts w:cs="Arial"/>
          <w:b/>
          <w:sz w:val="20"/>
          <w:szCs w:val="20"/>
        </w:rPr>
      </w:pPr>
      <w:bookmarkStart w:id="27" w:name="_Ref216354574"/>
      <w:bookmarkStart w:id="28" w:name="_Ref216354695"/>
      <w:r w:rsidRPr="001653CD">
        <w:rPr>
          <w:rFonts w:cs="Arial"/>
          <w:b/>
          <w:sz w:val="20"/>
          <w:szCs w:val="20"/>
        </w:rPr>
        <w:t xml:space="preserve">Table 1: </w:t>
      </w:r>
      <w:bookmarkEnd w:id="27"/>
      <w:bookmarkEnd w:id="28"/>
      <w:r w:rsidR="003664BC" w:rsidRPr="001653CD">
        <w:rPr>
          <w:rFonts w:cs="Arial"/>
          <w:b/>
          <w:sz w:val="20"/>
          <w:szCs w:val="20"/>
        </w:rPr>
        <w:t xml:space="preserve">Required </w:t>
      </w:r>
      <w:r w:rsidR="003664BC">
        <w:rPr>
          <w:rFonts w:cs="Arial"/>
          <w:b/>
          <w:sz w:val="20"/>
          <w:szCs w:val="20"/>
        </w:rPr>
        <w:t>TMSR</w:t>
      </w:r>
    </w:p>
    <w:p w14:paraId="1D29B30A" w14:textId="243526D2" w:rsidR="003156D9" w:rsidRPr="00482F7B" w:rsidRDefault="001653CD" w:rsidP="003156D9">
      <w:pPr>
        <w:pStyle w:val="BodyTextFirstIndent2"/>
        <w:ind w:left="1224" w:firstLine="0"/>
        <w:jc w:val="both"/>
        <w:rPr>
          <w:rFonts w:cs="Arial"/>
          <w:sz w:val="20"/>
          <w:szCs w:val="20"/>
        </w:rPr>
      </w:pPr>
      <w:r w:rsidRPr="001653CD">
        <w:rPr>
          <w:rFonts w:cs="Arial"/>
          <w:sz w:val="20"/>
          <w:szCs w:val="20"/>
        </w:rPr>
        <w:t xml:space="preserve">Use Table 1 to select the minimum number of </w:t>
      </w:r>
      <w:r w:rsidR="00E23446">
        <w:rPr>
          <w:rFonts w:cs="Arial"/>
          <w:b/>
          <w:sz w:val="20"/>
          <w:szCs w:val="20"/>
        </w:rPr>
        <w:t>TMSR</w:t>
      </w:r>
      <w:r w:rsidR="00E23446" w:rsidRPr="00E23446" w:rsidDel="00E23446">
        <w:rPr>
          <w:rFonts w:cs="Arial"/>
          <w:sz w:val="20"/>
          <w:szCs w:val="20"/>
        </w:rPr>
        <w:t xml:space="preserve"> </w:t>
      </w:r>
      <w:r w:rsidRPr="001653CD">
        <w:rPr>
          <w:rFonts w:cs="Arial"/>
          <w:sz w:val="20"/>
          <w:szCs w:val="20"/>
        </w:rPr>
        <w:t>required to provide the same tensile resistance as the area of steel computed in Appendix A</w:t>
      </w:r>
      <w:r w:rsidR="0045655E">
        <w:rPr>
          <w:rFonts w:cs="Arial"/>
          <w:sz w:val="20"/>
          <w:szCs w:val="20"/>
        </w:rPr>
        <w:t>,</w:t>
      </w:r>
      <w:r w:rsidRPr="001653CD">
        <w:rPr>
          <w:rFonts w:cs="Arial"/>
          <w:sz w:val="20"/>
          <w:szCs w:val="20"/>
        </w:rPr>
        <w:t xml:space="preserve"> Section </w:t>
      </w:r>
      <w:r w:rsidR="002A6D70" w:rsidRPr="002A6D70">
        <w:rPr>
          <w:rFonts w:cs="Arial"/>
          <w:sz w:val="20"/>
          <w:szCs w:val="20"/>
        </w:rPr>
        <w:t>4</w:t>
      </w:r>
      <w:r w:rsidRPr="001653CD">
        <w:rPr>
          <w:rFonts w:cs="Arial"/>
          <w:sz w:val="20"/>
          <w:szCs w:val="20"/>
        </w:rPr>
        <w:t xml:space="preserve">.1.2. Divide this number by the area of the concrete in tension to obtain the number of </w:t>
      </w:r>
      <w:r w:rsidR="00E23446">
        <w:rPr>
          <w:rFonts w:cs="Arial"/>
          <w:b/>
          <w:sz w:val="20"/>
          <w:szCs w:val="20"/>
        </w:rPr>
        <w:t>TMSR</w:t>
      </w:r>
      <w:r w:rsidRPr="001653CD">
        <w:rPr>
          <w:rFonts w:cs="Arial"/>
          <w:sz w:val="20"/>
          <w:szCs w:val="20"/>
        </w:rPr>
        <w:t xml:space="preserve"> required per unit area. This can be either direct tension, flexural tension, or shear.</w:t>
      </w:r>
    </w:p>
    <w:p w14:paraId="63C645DF" w14:textId="77777777" w:rsidR="003156D9" w:rsidRPr="00482F7B" w:rsidRDefault="003156D9" w:rsidP="003156D9">
      <w:pPr>
        <w:pStyle w:val="BodyTextFirstIndent2"/>
        <w:ind w:left="1224" w:firstLine="0"/>
        <w:jc w:val="both"/>
        <w:rPr>
          <w:rFonts w:cs="Arial"/>
          <w:sz w:val="20"/>
          <w:szCs w:val="20"/>
        </w:rPr>
      </w:pPr>
    </w:p>
    <w:p w14:paraId="4873618A" w14:textId="17431AD8" w:rsidR="00336F6C" w:rsidRDefault="001653CD">
      <w:pPr>
        <w:pStyle w:val="List3"/>
        <w:numPr>
          <w:ilvl w:val="2"/>
          <w:numId w:val="62"/>
        </w:numPr>
        <w:rPr>
          <w:rFonts w:cs="Arial"/>
          <w:b/>
          <w:sz w:val="20"/>
          <w:szCs w:val="20"/>
        </w:rPr>
      </w:pPr>
      <w:bookmarkStart w:id="29" w:name="_Ref216354592"/>
      <w:r w:rsidRPr="001653CD">
        <w:rPr>
          <w:rFonts w:cs="Arial"/>
          <w:b/>
          <w:sz w:val="20"/>
          <w:szCs w:val="20"/>
        </w:rPr>
        <w:t xml:space="preserve">Table 2: </w:t>
      </w:r>
      <w:r w:rsidR="00E23446">
        <w:rPr>
          <w:rFonts w:cs="Arial"/>
          <w:b/>
          <w:sz w:val="20"/>
          <w:szCs w:val="20"/>
        </w:rPr>
        <w:t>TMSR</w:t>
      </w:r>
      <w:r w:rsidR="00E23446" w:rsidRPr="00E23446" w:rsidDel="00E23446">
        <w:rPr>
          <w:rFonts w:cs="Arial"/>
          <w:b/>
          <w:sz w:val="20"/>
          <w:szCs w:val="20"/>
        </w:rPr>
        <w:t xml:space="preserve"> </w:t>
      </w:r>
      <w:r w:rsidRPr="001653CD">
        <w:rPr>
          <w:rFonts w:cs="Arial"/>
          <w:b/>
          <w:sz w:val="20"/>
          <w:szCs w:val="20"/>
        </w:rPr>
        <w:t>Dosage</w:t>
      </w:r>
      <w:bookmarkEnd w:id="29"/>
      <w:r w:rsidRPr="001653CD">
        <w:rPr>
          <w:rFonts w:cs="Arial"/>
          <w:sz w:val="20"/>
          <w:szCs w:val="20"/>
        </w:rPr>
        <w:t xml:space="preserve"> </w:t>
      </w:r>
    </w:p>
    <w:p w14:paraId="0D71C9B2" w14:textId="77777777" w:rsidR="00336F6C" w:rsidRDefault="001653CD">
      <w:pPr>
        <w:pStyle w:val="List3"/>
        <w:rPr>
          <w:rFonts w:cs="Arial"/>
          <w:b/>
          <w:sz w:val="20"/>
          <w:szCs w:val="20"/>
        </w:rPr>
      </w:pPr>
      <w:r w:rsidRPr="001653CD">
        <w:rPr>
          <w:rFonts w:cs="Arial"/>
          <w:sz w:val="20"/>
          <w:szCs w:val="20"/>
        </w:rPr>
        <w:t xml:space="preserve">Use Table 2 to select the minimum </w:t>
      </w:r>
      <w:r w:rsidR="00E23446">
        <w:rPr>
          <w:rFonts w:cs="Arial"/>
          <w:b/>
          <w:sz w:val="20"/>
          <w:szCs w:val="20"/>
        </w:rPr>
        <w:t>TMSR</w:t>
      </w:r>
      <w:r w:rsidRPr="001653CD">
        <w:rPr>
          <w:rFonts w:cs="Arial"/>
          <w:sz w:val="20"/>
          <w:szCs w:val="20"/>
        </w:rPr>
        <w:t xml:space="preserve"> dosage required to ensure the number of </w:t>
      </w:r>
      <w:r w:rsidR="00E23446">
        <w:rPr>
          <w:rFonts w:cs="Arial"/>
          <w:b/>
          <w:sz w:val="20"/>
          <w:szCs w:val="20"/>
        </w:rPr>
        <w:t>TMSR</w:t>
      </w:r>
      <w:r w:rsidR="00E23446" w:rsidRPr="00E23446" w:rsidDel="00E23446">
        <w:rPr>
          <w:rFonts w:cs="Arial"/>
          <w:sz w:val="20"/>
          <w:szCs w:val="20"/>
        </w:rPr>
        <w:t xml:space="preserve"> </w:t>
      </w:r>
      <w:r w:rsidRPr="001653CD">
        <w:rPr>
          <w:rFonts w:cs="Arial"/>
          <w:sz w:val="20"/>
          <w:szCs w:val="20"/>
        </w:rPr>
        <w:t>per unit area (as determined in Appendix A Section</w:t>
      </w:r>
      <w:r w:rsidR="002A6D70" w:rsidRPr="002A6D70">
        <w:rPr>
          <w:rFonts w:cs="Arial"/>
          <w:sz w:val="20"/>
          <w:szCs w:val="20"/>
        </w:rPr>
        <w:t xml:space="preserve"> 4</w:t>
      </w:r>
      <w:r w:rsidRPr="001653CD">
        <w:rPr>
          <w:rFonts w:cs="Arial"/>
          <w:sz w:val="20"/>
          <w:szCs w:val="20"/>
        </w:rPr>
        <w:t xml:space="preserve">.1.3) are provided in the tensile region of the concrete. The </w:t>
      </w:r>
      <w:r w:rsidR="00E23446">
        <w:rPr>
          <w:rFonts w:cs="Arial"/>
          <w:b/>
          <w:sz w:val="20"/>
          <w:szCs w:val="20"/>
        </w:rPr>
        <w:t>TMSR</w:t>
      </w:r>
      <w:r w:rsidR="00E23446" w:rsidRPr="00E23446" w:rsidDel="00E23446">
        <w:rPr>
          <w:rFonts w:cs="Arial"/>
          <w:sz w:val="20"/>
          <w:szCs w:val="20"/>
        </w:rPr>
        <w:t xml:space="preserve"> </w:t>
      </w:r>
      <w:r w:rsidRPr="001653CD">
        <w:rPr>
          <w:rFonts w:cs="Arial"/>
          <w:sz w:val="20"/>
          <w:szCs w:val="20"/>
        </w:rPr>
        <w:t>dosage listed in the table is calibrated using LRFD methods.</w:t>
      </w:r>
    </w:p>
    <w:p w14:paraId="61536DFB" w14:textId="77777777" w:rsidR="003156D9" w:rsidRPr="00482F7B" w:rsidRDefault="003156D9" w:rsidP="003156D9">
      <w:pPr>
        <w:pStyle w:val="List3"/>
        <w:ind w:left="1224" w:firstLine="0"/>
        <w:rPr>
          <w:rFonts w:cs="Arial"/>
          <w:b/>
          <w:sz w:val="20"/>
          <w:szCs w:val="20"/>
        </w:rPr>
      </w:pPr>
    </w:p>
    <w:p w14:paraId="58AF187D" w14:textId="77777777" w:rsidR="00336F6C" w:rsidRDefault="001653CD">
      <w:pPr>
        <w:pStyle w:val="ListParagraph"/>
        <w:numPr>
          <w:ilvl w:val="2"/>
          <w:numId w:val="62"/>
        </w:numPr>
        <w:rPr>
          <w:b/>
          <w:sz w:val="20"/>
          <w:szCs w:val="20"/>
        </w:rPr>
      </w:pPr>
      <w:r w:rsidRPr="001653CD">
        <w:rPr>
          <w:b/>
          <w:sz w:val="20"/>
          <w:szCs w:val="20"/>
        </w:rPr>
        <w:t xml:space="preserve">Table 3: </w:t>
      </w:r>
      <w:r w:rsidR="00E23446">
        <w:rPr>
          <w:b/>
          <w:sz w:val="20"/>
          <w:szCs w:val="20"/>
        </w:rPr>
        <w:t>TMSR</w:t>
      </w:r>
      <w:r w:rsidR="00E23446" w:rsidRPr="00E23446" w:rsidDel="00E23446">
        <w:rPr>
          <w:b/>
          <w:sz w:val="20"/>
          <w:szCs w:val="20"/>
        </w:rPr>
        <w:t xml:space="preserve"> </w:t>
      </w:r>
      <w:r w:rsidRPr="001653CD">
        <w:rPr>
          <w:b/>
          <w:sz w:val="20"/>
          <w:szCs w:val="20"/>
        </w:rPr>
        <w:t>tensile force</w:t>
      </w:r>
    </w:p>
    <w:p w14:paraId="504B593D" w14:textId="77777777" w:rsidR="003156D9" w:rsidRPr="00EE3AD5" w:rsidRDefault="001653CD" w:rsidP="003156D9">
      <w:pPr>
        <w:pStyle w:val="List3"/>
        <w:ind w:left="1224" w:firstLine="0"/>
        <w:rPr>
          <w:rFonts w:cs="Arial"/>
          <w:sz w:val="20"/>
          <w:szCs w:val="20"/>
        </w:rPr>
      </w:pPr>
      <w:r w:rsidRPr="001653CD">
        <w:rPr>
          <w:rFonts w:cs="Arial"/>
          <w:sz w:val="20"/>
          <w:szCs w:val="20"/>
        </w:rPr>
        <w:t xml:space="preserve">Use Table 3 to select the provided </w:t>
      </w:r>
      <w:r w:rsidR="00E23446">
        <w:rPr>
          <w:rFonts w:cs="Arial"/>
          <w:b/>
          <w:sz w:val="20"/>
          <w:szCs w:val="20"/>
        </w:rPr>
        <w:t>TMSR</w:t>
      </w:r>
      <w:r w:rsidR="00E23446" w:rsidRPr="00E23446" w:rsidDel="00E23446">
        <w:rPr>
          <w:rFonts w:cs="Arial"/>
          <w:sz w:val="20"/>
          <w:szCs w:val="20"/>
        </w:rPr>
        <w:t xml:space="preserve"> </w:t>
      </w:r>
      <w:r w:rsidRPr="001653CD">
        <w:rPr>
          <w:rFonts w:cs="Arial"/>
          <w:sz w:val="20"/>
          <w:szCs w:val="20"/>
        </w:rPr>
        <w:t>unit tensile strength. This value can be multiplied by the effective area in tension to compute the total tensile resistance.</w:t>
      </w:r>
    </w:p>
    <w:p w14:paraId="75AB4D3A" w14:textId="77777777" w:rsidR="003156D9" w:rsidRPr="00482F7B" w:rsidRDefault="003156D9" w:rsidP="003156D9">
      <w:pPr>
        <w:pStyle w:val="List2"/>
        <w:ind w:left="1224" w:firstLine="0"/>
        <w:jc w:val="both"/>
        <w:rPr>
          <w:rFonts w:cs="Arial"/>
          <w:b/>
          <w:sz w:val="20"/>
          <w:szCs w:val="20"/>
        </w:rPr>
      </w:pPr>
    </w:p>
    <w:p w14:paraId="47BEA2A1" w14:textId="77777777" w:rsidR="00336F6C" w:rsidRDefault="001653CD">
      <w:pPr>
        <w:pStyle w:val="List2"/>
        <w:numPr>
          <w:ilvl w:val="2"/>
          <w:numId w:val="62"/>
        </w:numPr>
        <w:jc w:val="both"/>
        <w:rPr>
          <w:rFonts w:cs="Arial"/>
          <w:sz w:val="20"/>
          <w:szCs w:val="20"/>
        </w:rPr>
      </w:pPr>
      <w:r w:rsidRPr="001653CD">
        <w:rPr>
          <w:rFonts w:cs="Arial"/>
          <w:b/>
          <w:sz w:val="20"/>
          <w:szCs w:val="20"/>
        </w:rPr>
        <w:t>Compute strain in the composite</w:t>
      </w:r>
      <w:r w:rsidRPr="001653CD">
        <w:rPr>
          <w:rFonts w:cs="Arial"/>
          <w:sz w:val="20"/>
          <w:szCs w:val="20"/>
        </w:rPr>
        <w:t xml:space="preserve"> </w:t>
      </w:r>
    </w:p>
    <w:p w14:paraId="7771DE5D" w14:textId="0D389366" w:rsidR="003156D9" w:rsidRDefault="001653CD" w:rsidP="003156D9">
      <w:pPr>
        <w:pStyle w:val="List2"/>
        <w:ind w:left="1224" w:firstLine="0"/>
        <w:jc w:val="both"/>
        <w:rPr>
          <w:rFonts w:cs="Arial"/>
          <w:sz w:val="20"/>
          <w:szCs w:val="20"/>
        </w:rPr>
      </w:pPr>
      <w:r w:rsidRPr="001653CD">
        <w:rPr>
          <w:rFonts w:cs="Arial"/>
          <w:sz w:val="20"/>
          <w:szCs w:val="20"/>
        </w:rPr>
        <w:t>For Class</w:t>
      </w:r>
      <w:r w:rsidR="00C46153">
        <w:rPr>
          <w:rFonts w:cs="Arial"/>
          <w:sz w:val="20"/>
          <w:szCs w:val="20"/>
        </w:rPr>
        <w:t>es</w:t>
      </w:r>
      <w:r w:rsidRPr="001653CD">
        <w:rPr>
          <w:rFonts w:cs="Arial"/>
          <w:sz w:val="20"/>
          <w:szCs w:val="20"/>
        </w:rPr>
        <w:t xml:space="preserve"> A</w:t>
      </w:r>
      <w:r w:rsidR="00842030">
        <w:rPr>
          <w:rFonts w:cs="Arial"/>
          <w:sz w:val="20"/>
          <w:szCs w:val="20"/>
        </w:rPr>
        <w:t xml:space="preserve"> </w:t>
      </w:r>
      <w:r w:rsidR="00DD598E">
        <w:rPr>
          <w:rFonts w:cs="Arial"/>
          <w:sz w:val="20"/>
          <w:szCs w:val="20"/>
        </w:rPr>
        <w:t xml:space="preserve">and </w:t>
      </w:r>
      <w:r w:rsidRPr="001653CD">
        <w:rPr>
          <w:rFonts w:cs="Arial"/>
          <w:sz w:val="20"/>
          <w:szCs w:val="20"/>
        </w:rPr>
        <w:t>B</w:t>
      </w:r>
      <w:r w:rsidR="0061237A">
        <w:rPr>
          <w:rFonts w:cs="Arial"/>
          <w:sz w:val="20"/>
          <w:szCs w:val="20"/>
        </w:rPr>
        <w:t>,</w:t>
      </w:r>
      <w:r w:rsidRPr="001653CD">
        <w:rPr>
          <w:rFonts w:cs="Arial"/>
          <w:sz w:val="20"/>
          <w:szCs w:val="20"/>
        </w:rPr>
        <w:t xml:space="preserve"> use Table 3 to select the provided </w:t>
      </w:r>
      <w:r w:rsidR="00E23446">
        <w:rPr>
          <w:rFonts w:cs="Arial"/>
          <w:b/>
          <w:sz w:val="20"/>
          <w:szCs w:val="20"/>
        </w:rPr>
        <w:t>TMSR</w:t>
      </w:r>
      <w:r w:rsidR="00E23446" w:rsidRPr="00E23446" w:rsidDel="00E23446">
        <w:rPr>
          <w:rFonts w:cs="Arial"/>
          <w:sz w:val="20"/>
          <w:szCs w:val="20"/>
        </w:rPr>
        <w:t xml:space="preserve"> </w:t>
      </w:r>
      <w:r w:rsidRPr="001653CD">
        <w:rPr>
          <w:rFonts w:cs="Arial"/>
          <w:sz w:val="20"/>
          <w:szCs w:val="20"/>
        </w:rPr>
        <w:t xml:space="preserve">unit tensile strength and calculate the average strain with </w:t>
      </w:r>
      <w:r w:rsidR="00DD598E">
        <w:rPr>
          <w:rFonts w:cs="Arial"/>
          <w:sz w:val="20"/>
          <w:szCs w:val="20"/>
        </w:rPr>
        <w:t>Equation A1</w:t>
      </w:r>
      <w:r w:rsidRPr="001653CD">
        <w:rPr>
          <w:rFonts w:cs="Arial"/>
          <w:sz w:val="20"/>
          <w:szCs w:val="20"/>
        </w:rPr>
        <w:t>:</w:t>
      </w:r>
    </w:p>
    <w:p w14:paraId="666C9ADB" w14:textId="77777777" w:rsidR="00CD2D56" w:rsidRPr="00482F7B" w:rsidRDefault="00CD2D56" w:rsidP="003156D9">
      <w:pPr>
        <w:pStyle w:val="List2"/>
        <w:ind w:left="1224" w:firstLine="0"/>
        <w:jc w:val="both"/>
        <w:rPr>
          <w:rFonts w:cs="Arial"/>
          <w:sz w:val="20"/>
          <w:szCs w:val="20"/>
        </w:rPr>
      </w:pPr>
    </w:p>
    <w:p w14:paraId="6F7DB42C" w14:textId="77777777" w:rsidR="003156D9" w:rsidRPr="00EE3AD5" w:rsidRDefault="001653CD" w:rsidP="003156D9">
      <w:pPr>
        <w:rPr>
          <w:rFonts w:ascii="Arial" w:hAnsi="Arial" w:cs="Arial"/>
          <w:sz w:val="20"/>
          <w:szCs w:val="20"/>
        </w:rPr>
      </w:pPr>
      <w:r w:rsidRPr="001653CD">
        <w:rPr>
          <w:rFonts w:ascii="Arial" w:hAnsi="Arial" w:cs="Arial"/>
          <w:sz w:val="20"/>
          <w:szCs w:val="20"/>
        </w:rPr>
        <w:t xml:space="preserve">                               </w:t>
      </w:r>
      <w:r w:rsidRPr="001653CD">
        <w:rPr>
          <w:rFonts w:ascii="Arial" w:hAnsi="Arial" w:cs="Arial"/>
          <w:b/>
          <w:sz w:val="20"/>
          <w:szCs w:val="20"/>
        </w:rPr>
        <w:t xml:space="preserve">Equation </w:t>
      </w:r>
      <w:r w:rsidR="00DD598E">
        <w:rPr>
          <w:rFonts w:ascii="Arial" w:hAnsi="Arial" w:cs="Arial"/>
          <w:b/>
          <w:sz w:val="20"/>
          <w:szCs w:val="20"/>
        </w:rPr>
        <w:t>A</w:t>
      </w:r>
      <w:r w:rsidRPr="001653CD">
        <w:rPr>
          <w:rFonts w:ascii="Arial" w:hAnsi="Arial" w:cs="Arial"/>
          <w:b/>
          <w:sz w:val="20"/>
          <w:szCs w:val="20"/>
        </w:rPr>
        <w:t xml:space="preserve">1   </w:t>
      </w:r>
      <w:r w:rsidRPr="001653CD">
        <w:rPr>
          <w:rFonts w:ascii="Arial" w:hAnsi="Arial" w:cs="Arial"/>
          <w:sz w:val="20"/>
          <w:szCs w:val="20"/>
        </w:rPr>
        <w:t xml:space="preserve"> </w:t>
      </w:r>
      <w:r w:rsidR="00EE3AD5" w:rsidRPr="00EE3AD5">
        <w:rPr>
          <w:rFonts w:ascii="Cambria Math" w:hAnsi="Cambria Math" w:cs="Arial"/>
          <w:sz w:val="20"/>
          <w:szCs w:val="20"/>
        </w:rPr>
        <w:t>ε ≅</w:t>
      </w:r>
      <w:r w:rsidR="00EE3AD5" w:rsidRPr="00EE3AD5">
        <w:rPr>
          <w:rFonts w:ascii="Cambria Math" w:hAnsi="Cambria Math" w:cs="Arial"/>
          <w:b/>
          <w:sz w:val="20"/>
          <w:szCs w:val="20"/>
        </w:rPr>
        <w:t>𝐓𝐌𝐒𝐑</w:t>
      </w:r>
      <w:r w:rsidR="00EE3AD5" w:rsidRPr="00EE3AD5">
        <w:rPr>
          <w:rFonts w:ascii="Cambria Math" w:hAnsi="Cambria Math" w:cs="Arial"/>
          <w:sz w:val="20"/>
          <w:szCs w:val="20"/>
        </w:rPr>
        <w:t>tensile stress</w:t>
      </w:r>
      <w:r w:rsidR="00DD598E">
        <w:rPr>
          <w:rFonts w:ascii="Cambria Math" w:hAnsi="Cambria Math" w:cs="Arial"/>
          <w:sz w:val="20"/>
          <w:szCs w:val="20"/>
        </w:rPr>
        <w:t>/</w:t>
      </w:r>
      <w:r w:rsidR="00EE3AD5" w:rsidRPr="00EE3AD5">
        <w:rPr>
          <w:rFonts w:ascii="Cambria Math" w:hAnsi="Cambria Math" w:cs="Arial"/>
          <w:sz w:val="20"/>
          <w:szCs w:val="20"/>
        </w:rPr>
        <w:t>E</w:t>
      </w:r>
      <w:r w:rsidRPr="001653CD">
        <w:rPr>
          <w:rFonts w:ascii="Cambria Math" w:hAnsi="Cambria Math" w:cs="Arial"/>
          <w:sz w:val="20"/>
          <w:szCs w:val="20"/>
          <w:vertAlign w:val="subscript"/>
        </w:rPr>
        <w:t>CT</w:t>
      </w:r>
    </w:p>
    <w:p w14:paraId="4475FC69" w14:textId="77777777" w:rsidR="003156D9" w:rsidRPr="00EE3AD5" w:rsidRDefault="001653CD" w:rsidP="003156D9">
      <w:pPr>
        <w:ind w:left="1440" w:hanging="180"/>
        <w:rPr>
          <w:rFonts w:ascii="Arial" w:hAnsi="Arial" w:cs="Arial"/>
          <w:b/>
          <w:sz w:val="20"/>
          <w:szCs w:val="20"/>
        </w:rPr>
      </w:pPr>
      <w:r w:rsidRPr="001653CD">
        <w:rPr>
          <w:rFonts w:ascii="Arial" w:hAnsi="Arial" w:cs="Arial"/>
          <w:sz w:val="20"/>
          <w:szCs w:val="20"/>
        </w:rPr>
        <w:t>Where:</w:t>
      </w:r>
    </w:p>
    <w:p w14:paraId="7D612EDE" w14:textId="4606647D" w:rsidR="003156D9" w:rsidRPr="00EE3AD5" w:rsidRDefault="001653CD" w:rsidP="003156D9">
      <w:pPr>
        <w:pStyle w:val="ListParagraph"/>
        <w:numPr>
          <w:ilvl w:val="0"/>
          <w:numId w:val="35"/>
        </w:numPr>
        <w:ind w:left="1440" w:hanging="180"/>
        <w:jc w:val="both"/>
        <w:rPr>
          <w:sz w:val="20"/>
          <w:szCs w:val="20"/>
        </w:rPr>
      </w:pPr>
      <w:proofErr w:type="spellStart"/>
      <w:r w:rsidRPr="001653CD">
        <w:rPr>
          <w:sz w:val="20"/>
          <w:szCs w:val="20"/>
        </w:rPr>
        <w:t>E</w:t>
      </w:r>
      <w:r w:rsidRPr="001653CD">
        <w:rPr>
          <w:sz w:val="20"/>
          <w:szCs w:val="20"/>
          <w:vertAlign w:val="subscript"/>
        </w:rPr>
        <w:t>ct</w:t>
      </w:r>
      <w:proofErr w:type="spellEnd"/>
      <w:r w:rsidRPr="001653CD">
        <w:rPr>
          <w:sz w:val="20"/>
          <w:szCs w:val="20"/>
        </w:rPr>
        <w:t xml:space="preserve"> is the tensile modulus of elasticity of </w:t>
      </w:r>
      <w:r w:rsidR="00D0130B">
        <w:rPr>
          <w:sz w:val="20"/>
          <w:szCs w:val="20"/>
        </w:rPr>
        <w:t>TMSR</w:t>
      </w:r>
      <w:r w:rsidRPr="001653CD">
        <w:rPr>
          <w:sz w:val="20"/>
          <w:szCs w:val="20"/>
        </w:rPr>
        <w:t xml:space="preserve"> concrete estimated as 57000</w:t>
      </w:r>
      <m:oMath>
        <m:rad>
          <m:radPr>
            <m:degHide m:val="1"/>
            <m:ctrlPr>
              <w:rPr>
                <w:rFonts w:ascii="Cambria Math" w:hAnsi="Cambria Math"/>
                <w:i/>
                <w:sz w:val="20"/>
                <w:szCs w:val="20"/>
              </w:rPr>
            </m:ctrlPr>
          </m:radPr>
          <m:deg/>
          <m:e>
            <m:r>
              <m:rPr>
                <m:sty m:val="p"/>
              </m:rPr>
              <w:rPr>
                <w:rFonts w:ascii="Cambria Math" w:hAnsi="Cambria Math"/>
                <w:sz w:val="20"/>
                <w:szCs w:val="20"/>
              </w:rPr>
              <m:t>f’c</m:t>
            </m:r>
          </m:e>
        </m:rad>
      </m:oMath>
      <w:r w:rsidRPr="001653CD">
        <w:rPr>
          <w:sz w:val="20"/>
          <w:szCs w:val="20"/>
        </w:rPr>
        <w:t xml:space="preserve"> (psi) or 4200</w:t>
      </w:r>
      <m:oMath>
        <m:rad>
          <m:radPr>
            <m:degHide m:val="1"/>
            <m:ctrlPr>
              <w:rPr>
                <w:rFonts w:ascii="Cambria Math" w:hAnsi="Cambria Math"/>
                <w:i/>
                <w:sz w:val="20"/>
                <w:szCs w:val="20"/>
              </w:rPr>
            </m:ctrlPr>
          </m:radPr>
          <m:deg/>
          <m:e>
            <m:r>
              <m:rPr>
                <m:sty m:val="p"/>
              </m:rPr>
              <w:rPr>
                <w:rFonts w:ascii="Cambria Math" w:hAnsi="Cambria Math"/>
                <w:sz w:val="20"/>
                <w:szCs w:val="20"/>
              </w:rPr>
              <m:t>f’c</m:t>
            </m:r>
          </m:e>
        </m:rad>
      </m:oMath>
      <w:r w:rsidRPr="001653CD">
        <w:rPr>
          <w:sz w:val="20"/>
          <w:szCs w:val="20"/>
        </w:rPr>
        <w:t xml:space="preserve">  (MPa).</w:t>
      </w:r>
    </w:p>
    <w:p w14:paraId="144FFBFA" w14:textId="77777777" w:rsidR="003156D9" w:rsidRPr="00EE3AD5" w:rsidRDefault="001653CD" w:rsidP="003156D9">
      <w:pPr>
        <w:pStyle w:val="ListParagraph"/>
        <w:numPr>
          <w:ilvl w:val="0"/>
          <w:numId w:val="35"/>
        </w:numPr>
        <w:ind w:left="1440" w:hanging="180"/>
        <w:jc w:val="both"/>
        <w:rPr>
          <w:sz w:val="20"/>
          <w:szCs w:val="20"/>
        </w:rPr>
      </w:pPr>
      <w:r w:rsidRPr="001653CD">
        <w:rPr>
          <w:sz w:val="20"/>
          <w:szCs w:val="20"/>
        </w:rPr>
        <w:t xml:space="preserve">ε the average concrete tensile strain </w:t>
      </w:r>
    </w:p>
    <w:p w14:paraId="5B826D13" w14:textId="77777777" w:rsidR="003156D9" w:rsidRPr="00482F7B" w:rsidRDefault="003156D9" w:rsidP="003156D9">
      <w:pPr>
        <w:pStyle w:val="BodyTextFirstIndent2"/>
        <w:tabs>
          <w:tab w:val="num" w:pos="1440"/>
        </w:tabs>
        <w:ind w:left="0" w:firstLine="0"/>
        <w:jc w:val="both"/>
        <w:rPr>
          <w:rFonts w:cs="Arial"/>
          <w:sz w:val="20"/>
          <w:szCs w:val="20"/>
        </w:rPr>
      </w:pPr>
    </w:p>
    <w:p w14:paraId="359F6824" w14:textId="77777777" w:rsidR="00336F6C" w:rsidRDefault="001653CD">
      <w:pPr>
        <w:pStyle w:val="ListParagraph"/>
        <w:numPr>
          <w:ilvl w:val="2"/>
          <w:numId w:val="62"/>
        </w:numPr>
        <w:ind w:left="1440" w:hanging="630"/>
        <w:jc w:val="both"/>
        <w:rPr>
          <w:b/>
          <w:sz w:val="20"/>
          <w:szCs w:val="20"/>
        </w:rPr>
      </w:pPr>
      <w:r w:rsidRPr="001653CD">
        <w:rPr>
          <w:b/>
          <w:sz w:val="20"/>
          <w:szCs w:val="20"/>
        </w:rPr>
        <w:t xml:space="preserve">Pre- or post-tensioned concrete </w:t>
      </w:r>
    </w:p>
    <w:p w14:paraId="3F6AF8AE" w14:textId="4CE13742" w:rsidR="003156D9" w:rsidRPr="00482F7B" w:rsidRDefault="001653CD" w:rsidP="003156D9">
      <w:pPr>
        <w:pStyle w:val="ListParagraph"/>
        <w:ind w:left="1440" w:hanging="630"/>
        <w:jc w:val="both"/>
        <w:rPr>
          <w:sz w:val="20"/>
          <w:szCs w:val="20"/>
        </w:rPr>
      </w:pPr>
      <w:r w:rsidRPr="001653CD">
        <w:rPr>
          <w:sz w:val="20"/>
          <w:szCs w:val="20"/>
        </w:rPr>
        <w:tab/>
        <w:t xml:space="preserve">With pre- or post-tensioned concrete, the initial compressive strain may be subtracted from the average strain calculated in </w:t>
      </w:r>
      <w:r w:rsidR="00DD598E">
        <w:rPr>
          <w:sz w:val="20"/>
          <w:szCs w:val="20"/>
        </w:rPr>
        <w:t>E</w:t>
      </w:r>
      <w:r w:rsidRPr="001653CD">
        <w:rPr>
          <w:sz w:val="20"/>
          <w:szCs w:val="20"/>
        </w:rPr>
        <w:t xml:space="preserve">quation </w:t>
      </w:r>
      <w:r w:rsidR="00DD598E">
        <w:rPr>
          <w:sz w:val="20"/>
          <w:szCs w:val="20"/>
        </w:rPr>
        <w:t>A</w:t>
      </w:r>
      <w:r w:rsidRPr="001653CD">
        <w:rPr>
          <w:sz w:val="20"/>
          <w:szCs w:val="20"/>
        </w:rPr>
        <w:t xml:space="preserve">1.  </w:t>
      </w:r>
    </w:p>
    <w:p w14:paraId="05D30F9E" w14:textId="77777777" w:rsidR="003156D9" w:rsidRPr="00482F7B" w:rsidRDefault="003156D9" w:rsidP="003156D9">
      <w:pPr>
        <w:pStyle w:val="BodyTextFirstIndent2"/>
        <w:ind w:left="1440" w:hanging="630"/>
        <w:jc w:val="both"/>
        <w:rPr>
          <w:rFonts w:cs="Arial"/>
          <w:sz w:val="20"/>
          <w:szCs w:val="20"/>
        </w:rPr>
      </w:pPr>
    </w:p>
    <w:p w14:paraId="0D0AE32A" w14:textId="77777777" w:rsidR="00336F6C" w:rsidRDefault="001653CD">
      <w:pPr>
        <w:pStyle w:val="List2"/>
        <w:numPr>
          <w:ilvl w:val="2"/>
          <w:numId w:val="62"/>
        </w:numPr>
        <w:ind w:left="1440" w:hanging="630"/>
        <w:jc w:val="both"/>
        <w:rPr>
          <w:rFonts w:cs="Arial"/>
          <w:b/>
          <w:sz w:val="20"/>
          <w:szCs w:val="20"/>
        </w:rPr>
      </w:pPr>
      <w:r w:rsidRPr="001653CD">
        <w:rPr>
          <w:rFonts w:cs="Arial"/>
          <w:b/>
          <w:sz w:val="20"/>
          <w:szCs w:val="20"/>
        </w:rPr>
        <w:t>Restrained shrinkage</w:t>
      </w:r>
    </w:p>
    <w:p w14:paraId="75B96FA9" w14:textId="77777777" w:rsidR="007A7168" w:rsidRPr="00482F7B" w:rsidRDefault="001653CD" w:rsidP="007A7168">
      <w:pPr>
        <w:pStyle w:val="List2"/>
        <w:ind w:left="1440" w:hanging="630"/>
        <w:jc w:val="both"/>
        <w:rPr>
          <w:rFonts w:cs="Arial"/>
          <w:sz w:val="20"/>
          <w:szCs w:val="20"/>
        </w:rPr>
      </w:pPr>
      <w:r w:rsidRPr="001653CD">
        <w:rPr>
          <w:rFonts w:cs="Arial"/>
          <w:sz w:val="20"/>
          <w:szCs w:val="20"/>
        </w:rPr>
        <w:tab/>
        <w:t xml:space="preserve">In cases of restrained shrinkage, the shrinkage strain </w:t>
      </w:r>
      <w:r w:rsidR="00D557FB">
        <w:rPr>
          <w:rFonts w:cs="Arial"/>
          <w:sz w:val="20"/>
          <w:szCs w:val="20"/>
        </w:rPr>
        <w:t>shall</w:t>
      </w:r>
      <w:r w:rsidRPr="001653CD">
        <w:rPr>
          <w:rFonts w:cs="Arial"/>
          <w:sz w:val="20"/>
          <w:szCs w:val="20"/>
        </w:rPr>
        <w:t xml:space="preserve"> be added to the average strain computed in </w:t>
      </w:r>
      <w:r w:rsidR="00DD598E">
        <w:rPr>
          <w:rFonts w:cs="Arial"/>
          <w:sz w:val="20"/>
          <w:szCs w:val="20"/>
        </w:rPr>
        <w:t>E</w:t>
      </w:r>
      <w:r w:rsidRPr="001653CD">
        <w:rPr>
          <w:rFonts w:cs="Arial"/>
          <w:sz w:val="20"/>
          <w:szCs w:val="20"/>
        </w:rPr>
        <w:t xml:space="preserve">quation </w:t>
      </w:r>
      <w:r w:rsidR="00DD598E">
        <w:rPr>
          <w:rFonts w:cs="Arial"/>
          <w:sz w:val="20"/>
          <w:szCs w:val="20"/>
        </w:rPr>
        <w:t>A</w:t>
      </w:r>
      <w:r w:rsidRPr="001653CD">
        <w:rPr>
          <w:rFonts w:cs="Arial"/>
          <w:sz w:val="20"/>
          <w:szCs w:val="20"/>
        </w:rPr>
        <w:t>1.</w:t>
      </w:r>
    </w:p>
    <w:p w14:paraId="65FDA971" w14:textId="77777777" w:rsidR="003156D9" w:rsidRPr="00482F7B" w:rsidRDefault="003156D9" w:rsidP="003156D9">
      <w:pPr>
        <w:pStyle w:val="List2"/>
        <w:ind w:left="1440" w:hanging="630"/>
        <w:jc w:val="both"/>
        <w:rPr>
          <w:rFonts w:cs="Arial"/>
          <w:sz w:val="20"/>
          <w:szCs w:val="20"/>
        </w:rPr>
      </w:pPr>
    </w:p>
    <w:p w14:paraId="4F5A486A" w14:textId="7711BBF6" w:rsidR="00336F6C" w:rsidRDefault="001653CD">
      <w:pPr>
        <w:pStyle w:val="List2"/>
        <w:numPr>
          <w:ilvl w:val="1"/>
          <w:numId w:val="62"/>
        </w:numPr>
        <w:jc w:val="both"/>
        <w:rPr>
          <w:b/>
          <w:sz w:val="20"/>
          <w:szCs w:val="20"/>
        </w:rPr>
      </w:pPr>
      <w:r w:rsidRPr="001653CD">
        <w:rPr>
          <w:rFonts w:cs="Arial"/>
          <w:b/>
          <w:sz w:val="20"/>
          <w:szCs w:val="20"/>
        </w:rPr>
        <w:t>Shear</w:t>
      </w:r>
      <w:r w:rsidR="00FF73CC">
        <w:rPr>
          <w:rFonts w:cs="Arial"/>
          <w:b/>
          <w:sz w:val="20"/>
          <w:szCs w:val="20"/>
        </w:rPr>
        <w:t>:</w:t>
      </w:r>
      <w:r w:rsidRPr="001653CD">
        <w:rPr>
          <w:rFonts w:cs="Arial"/>
          <w:b/>
          <w:sz w:val="20"/>
          <w:szCs w:val="20"/>
        </w:rPr>
        <w:t xml:space="preserve"> </w:t>
      </w:r>
      <w:r w:rsidRPr="001653CD">
        <w:rPr>
          <w:rFonts w:cs="Arial"/>
          <w:sz w:val="20"/>
          <w:szCs w:val="20"/>
        </w:rPr>
        <w:t xml:space="preserve">The same method as above is used for shear and torsion reinforcement.  </w:t>
      </w:r>
      <w:r w:rsidR="00FF73CC">
        <w:rPr>
          <w:rFonts w:cs="Arial"/>
          <w:sz w:val="20"/>
          <w:szCs w:val="20"/>
        </w:rPr>
        <w:t xml:space="preserve">The </w:t>
      </w:r>
      <w:r w:rsidRPr="001653CD">
        <w:rPr>
          <w:rFonts w:cs="Arial"/>
          <w:sz w:val="20"/>
          <w:szCs w:val="20"/>
        </w:rPr>
        <w:t>Are</w:t>
      </w:r>
      <w:r w:rsidR="00FF73CC">
        <w:rPr>
          <w:rFonts w:cs="Arial"/>
          <w:sz w:val="20"/>
          <w:szCs w:val="20"/>
        </w:rPr>
        <w:t>a</w:t>
      </w:r>
      <w:r w:rsidRPr="001653CD">
        <w:rPr>
          <w:rFonts w:cs="Arial"/>
          <w:sz w:val="20"/>
          <w:szCs w:val="20"/>
        </w:rPr>
        <w:t xml:space="preserve"> in tension should be taken as no more than 1.41 x the section width x height minus twice the neutral axis depth.  When replacing both bending and </w:t>
      </w:r>
      <w:r w:rsidR="00FF73CC">
        <w:rPr>
          <w:rFonts w:cs="Arial"/>
          <w:sz w:val="20"/>
          <w:szCs w:val="20"/>
        </w:rPr>
        <w:t>shear</w:t>
      </w:r>
      <w:r w:rsidRPr="001653CD">
        <w:rPr>
          <w:rFonts w:cs="Arial"/>
          <w:sz w:val="20"/>
          <w:szCs w:val="20"/>
        </w:rPr>
        <w:t xml:space="preserve"> reinforcement</w:t>
      </w:r>
      <w:r w:rsidR="0061237A">
        <w:rPr>
          <w:rFonts w:cs="Arial"/>
          <w:sz w:val="20"/>
          <w:szCs w:val="20"/>
        </w:rPr>
        <w:t>,</w:t>
      </w:r>
      <w:r w:rsidRPr="001653CD">
        <w:rPr>
          <w:rFonts w:cs="Arial"/>
          <w:sz w:val="20"/>
          <w:szCs w:val="20"/>
        </w:rPr>
        <w:t xml:space="preserve"> the higher of the two dosages governs the design.</w:t>
      </w:r>
    </w:p>
    <w:p w14:paraId="5598E7B8" w14:textId="77777777" w:rsidR="00336F6C" w:rsidRDefault="00336F6C">
      <w:pPr>
        <w:pStyle w:val="List2"/>
        <w:ind w:left="792" w:firstLine="0"/>
        <w:jc w:val="both"/>
        <w:rPr>
          <w:b/>
          <w:sz w:val="20"/>
          <w:szCs w:val="20"/>
        </w:rPr>
      </w:pPr>
    </w:p>
    <w:p w14:paraId="65FE562F" w14:textId="77777777" w:rsidR="00336F6C" w:rsidRDefault="001653CD">
      <w:pPr>
        <w:pStyle w:val="List2"/>
        <w:numPr>
          <w:ilvl w:val="1"/>
          <w:numId w:val="62"/>
        </w:numPr>
        <w:jc w:val="both"/>
        <w:rPr>
          <w:b/>
          <w:sz w:val="20"/>
          <w:szCs w:val="20"/>
        </w:rPr>
      </w:pPr>
      <w:r w:rsidRPr="001653CD">
        <w:rPr>
          <w:b/>
          <w:sz w:val="20"/>
          <w:szCs w:val="20"/>
        </w:rPr>
        <w:t xml:space="preserve">Class A </w:t>
      </w:r>
      <w:r w:rsidR="003664BC">
        <w:rPr>
          <w:b/>
          <w:sz w:val="20"/>
          <w:szCs w:val="20"/>
        </w:rPr>
        <w:t>and</w:t>
      </w:r>
      <w:r w:rsidRPr="001653CD">
        <w:rPr>
          <w:b/>
          <w:sz w:val="20"/>
          <w:szCs w:val="20"/>
        </w:rPr>
        <w:t xml:space="preserve"> B Strain Limits:</w:t>
      </w:r>
      <w:r w:rsidRPr="001653CD">
        <w:rPr>
          <w:sz w:val="20"/>
          <w:szCs w:val="20"/>
        </w:rPr>
        <w:t xml:space="preserve"> The average tensile strain (Appendix A Section </w:t>
      </w:r>
      <w:r w:rsidR="00FF73CC">
        <w:rPr>
          <w:sz w:val="20"/>
          <w:szCs w:val="20"/>
        </w:rPr>
        <w:t>4</w:t>
      </w:r>
      <w:r w:rsidRPr="001653CD">
        <w:rPr>
          <w:sz w:val="20"/>
          <w:szCs w:val="20"/>
        </w:rPr>
        <w:t>.1.6-</w:t>
      </w:r>
      <w:r w:rsidR="00FF73CC">
        <w:rPr>
          <w:sz w:val="20"/>
          <w:szCs w:val="20"/>
        </w:rPr>
        <w:t>4</w:t>
      </w:r>
      <w:r w:rsidRPr="001653CD">
        <w:rPr>
          <w:sz w:val="20"/>
          <w:szCs w:val="20"/>
        </w:rPr>
        <w:t>.17</w:t>
      </w:r>
      <w:r w:rsidR="00842030">
        <w:rPr>
          <w:sz w:val="20"/>
          <w:szCs w:val="20"/>
        </w:rPr>
        <w:t xml:space="preserve"> </w:t>
      </w:r>
      <w:r w:rsidR="00FF73CC">
        <w:rPr>
          <w:sz w:val="20"/>
          <w:szCs w:val="20"/>
        </w:rPr>
        <w:t>and 4</w:t>
      </w:r>
      <w:r w:rsidRPr="001653CD">
        <w:rPr>
          <w:sz w:val="20"/>
          <w:szCs w:val="20"/>
        </w:rPr>
        <w:t>.18) in the concrete shall not exceed limits established in EC 015 Section 12.2.</w:t>
      </w:r>
    </w:p>
    <w:p w14:paraId="693D28D5" w14:textId="77777777" w:rsidR="00336F6C" w:rsidRDefault="00336F6C">
      <w:pPr>
        <w:pStyle w:val="List2"/>
        <w:ind w:left="0" w:firstLine="0"/>
        <w:jc w:val="both"/>
        <w:rPr>
          <w:rFonts w:cs="Arial"/>
          <w:b/>
          <w:sz w:val="20"/>
          <w:szCs w:val="20"/>
        </w:rPr>
      </w:pPr>
    </w:p>
    <w:p w14:paraId="6A545276" w14:textId="77777777" w:rsidR="00336F6C" w:rsidRDefault="001653CD">
      <w:pPr>
        <w:pStyle w:val="List2"/>
        <w:numPr>
          <w:ilvl w:val="1"/>
          <w:numId w:val="62"/>
        </w:numPr>
        <w:jc w:val="both"/>
        <w:rPr>
          <w:rFonts w:cs="Arial"/>
          <w:b/>
          <w:sz w:val="20"/>
          <w:szCs w:val="20"/>
        </w:rPr>
      </w:pPr>
      <w:r w:rsidRPr="001653CD">
        <w:rPr>
          <w:rFonts w:cs="Arial"/>
          <w:b/>
          <w:sz w:val="20"/>
          <w:szCs w:val="20"/>
        </w:rPr>
        <w:t>Hybrid Design</w:t>
      </w:r>
    </w:p>
    <w:p w14:paraId="3FEC65F7" w14:textId="77777777" w:rsidR="00336F6C" w:rsidRDefault="001653CD">
      <w:pPr>
        <w:pStyle w:val="List2"/>
        <w:ind w:left="792" w:firstLine="0"/>
        <w:jc w:val="both"/>
        <w:rPr>
          <w:rFonts w:cs="Arial"/>
          <w:b/>
          <w:sz w:val="20"/>
          <w:szCs w:val="20"/>
        </w:rPr>
      </w:pPr>
      <w:r w:rsidRPr="001653CD">
        <w:rPr>
          <w:rFonts w:cs="Arial"/>
          <w:sz w:val="20"/>
          <w:szCs w:val="20"/>
        </w:rPr>
        <w:t xml:space="preserve">A combination of standard reinforcement and </w:t>
      </w:r>
      <w:r w:rsidR="00E23446">
        <w:rPr>
          <w:rFonts w:cs="Arial"/>
          <w:b/>
          <w:sz w:val="20"/>
          <w:szCs w:val="20"/>
        </w:rPr>
        <w:t>TMSR</w:t>
      </w:r>
      <w:r w:rsidR="00E23446" w:rsidRPr="00E23446" w:rsidDel="00E23446">
        <w:rPr>
          <w:rFonts w:cs="Arial"/>
          <w:sz w:val="20"/>
          <w:szCs w:val="20"/>
        </w:rPr>
        <w:t xml:space="preserve"> </w:t>
      </w:r>
      <w:r w:rsidRPr="001653CD">
        <w:rPr>
          <w:rFonts w:cs="Arial"/>
          <w:sz w:val="20"/>
          <w:szCs w:val="20"/>
        </w:rPr>
        <w:t xml:space="preserve">may be used. For Hybrid Design, reduce the area of steel computed in </w:t>
      </w:r>
      <w:r w:rsidR="00842030">
        <w:rPr>
          <w:rFonts w:cs="Arial"/>
          <w:sz w:val="20"/>
          <w:szCs w:val="20"/>
        </w:rPr>
        <w:t>S</w:t>
      </w:r>
      <w:r w:rsidRPr="001653CD">
        <w:rPr>
          <w:rFonts w:cs="Arial"/>
          <w:sz w:val="20"/>
          <w:szCs w:val="20"/>
        </w:rPr>
        <w:t xml:space="preserve">ection </w:t>
      </w:r>
      <w:r w:rsidR="00842030">
        <w:rPr>
          <w:rFonts w:cs="Arial"/>
          <w:sz w:val="20"/>
          <w:szCs w:val="20"/>
        </w:rPr>
        <w:t>4</w:t>
      </w:r>
      <w:r w:rsidRPr="001653CD">
        <w:rPr>
          <w:rFonts w:cs="Arial"/>
          <w:sz w:val="20"/>
          <w:szCs w:val="20"/>
        </w:rPr>
        <w:t xml:space="preserve">.1 </w:t>
      </w:r>
      <w:r w:rsidR="00842030">
        <w:rPr>
          <w:rFonts w:cs="Arial"/>
          <w:sz w:val="20"/>
          <w:szCs w:val="20"/>
        </w:rPr>
        <w:t xml:space="preserve">of this criteria </w:t>
      </w:r>
      <w:r w:rsidRPr="001653CD">
        <w:rPr>
          <w:rFonts w:cs="Arial"/>
          <w:sz w:val="20"/>
          <w:szCs w:val="20"/>
        </w:rPr>
        <w:t xml:space="preserve">by the </w:t>
      </w:r>
      <w:r w:rsidR="003664BC" w:rsidRPr="001653CD">
        <w:rPr>
          <w:rFonts w:cs="Arial"/>
          <w:sz w:val="20"/>
          <w:szCs w:val="20"/>
        </w:rPr>
        <w:t>cross-sectional</w:t>
      </w:r>
      <w:r w:rsidRPr="001653CD">
        <w:rPr>
          <w:rFonts w:cs="Arial"/>
          <w:sz w:val="20"/>
          <w:szCs w:val="20"/>
        </w:rPr>
        <w:t xml:space="preserve"> area of the rebar that will remain prior to determining the required minimum number of </w:t>
      </w:r>
      <w:r w:rsidR="00E23446">
        <w:rPr>
          <w:rFonts w:cs="Arial"/>
          <w:b/>
          <w:sz w:val="20"/>
          <w:szCs w:val="20"/>
        </w:rPr>
        <w:t>TMSR</w:t>
      </w:r>
      <w:r w:rsidR="00E23446" w:rsidRPr="00E23446" w:rsidDel="00E23446">
        <w:rPr>
          <w:rFonts w:cs="Arial"/>
          <w:sz w:val="20"/>
          <w:szCs w:val="20"/>
        </w:rPr>
        <w:t xml:space="preserve"> </w:t>
      </w:r>
      <w:r w:rsidRPr="001653CD">
        <w:rPr>
          <w:rFonts w:cs="Arial"/>
          <w:sz w:val="20"/>
          <w:szCs w:val="20"/>
        </w:rPr>
        <w:t xml:space="preserve">using Table 1. </w:t>
      </w:r>
    </w:p>
    <w:p w14:paraId="6B107A30" w14:textId="77777777" w:rsidR="003156D9" w:rsidRDefault="003156D9" w:rsidP="003156D9">
      <w:pPr>
        <w:jc w:val="both"/>
        <w:rPr>
          <w:rFonts w:ascii="Arial" w:hAnsi="Arial" w:cs="Arial"/>
          <w:sz w:val="20"/>
          <w:szCs w:val="20"/>
        </w:rPr>
      </w:pPr>
    </w:p>
    <w:p w14:paraId="722C6BE3" w14:textId="77777777" w:rsidR="007777D2" w:rsidRPr="00482F7B" w:rsidRDefault="007777D2" w:rsidP="003156D9">
      <w:pPr>
        <w:jc w:val="both"/>
        <w:rPr>
          <w:rFonts w:ascii="Arial" w:hAnsi="Arial" w:cs="Arial"/>
          <w:sz w:val="20"/>
          <w:szCs w:val="20"/>
        </w:rPr>
      </w:pPr>
    </w:p>
    <w:p w14:paraId="2D33C566" w14:textId="77777777" w:rsidR="00336F6C" w:rsidRDefault="001653CD">
      <w:pPr>
        <w:pStyle w:val="ListParagraph"/>
        <w:numPr>
          <w:ilvl w:val="1"/>
          <w:numId w:val="62"/>
        </w:numPr>
        <w:jc w:val="both"/>
        <w:rPr>
          <w:b/>
          <w:sz w:val="20"/>
          <w:szCs w:val="20"/>
        </w:rPr>
      </w:pPr>
      <w:r w:rsidRPr="001653CD">
        <w:rPr>
          <w:b/>
          <w:sz w:val="20"/>
          <w:szCs w:val="20"/>
        </w:rPr>
        <w:t>ACI 360 Design</w:t>
      </w:r>
      <w:r w:rsidR="00EE1173">
        <w:rPr>
          <w:b/>
          <w:sz w:val="20"/>
          <w:szCs w:val="20"/>
        </w:rPr>
        <w:t xml:space="preserve"> Instructions </w:t>
      </w:r>
    </w:p>
    <w:p w14:paraId="36289D1E" w14:textId="77777777" w:rsidR="00336F6C" w:rsidRDefault="00336F6C">
      <w:pPr>
        <w:pStyle w:val="ListParagraph"/>
        <w:ind w:left="792"/>
        <w:jc w:val="both"/>
        <w:rPr>
          <w:b/>
          <w:sz w:val="20"/>
          <w:szCs w:val="20"/>
        </w:rPr>
      </w:pPr>
    </w:p>
    <w:p w14:paraId="4F20512D" w14:textId="1CDED980" w:rsidR="00336F6C" w:rsidRDefault="00F155E2">
      <w:pPr>
        <w:pStyle w:val="ListParagraph"/>
        <w:numPr>
          <w:ilvl w:val="2"/>
          <w:numId w:val="62"/>
        </w:numPr>
        <w:jc w:val="both"/>
        <w:rPr>
          <w:sz w:val="20"/>
          <w:szCs w:val="20"/>
        </w:rPr>
      </w:pPr>
      <w:r>
        <w:rPr>
          <w:sz w:val="20"/>
          <w:szCs w:val="20"/>
        </w:rPr>
        <w:lastRenderedPageBreak/>
        <w:t xml:space="preserve">Class A </w:t>
      </w:r>
      <w:r w:rsidR="00F1503A">
        <w:rPr>
          <w:sz w:val="20"/>
          <w:szCs w:val="20"/>
        </w:rPr>
        <w:t>and</w:t>
      </w:r>
      <w:r>
        <w:rPr>
          <w:sz w:val="20"/>
          <w:szCs w:val="20"/>
        </w:rPr>
        <w:t xml:space="preserve"> B Design in accordance with ACI 360-10 Section 11.3.3.2 (Elastic Design Method).   </w:t>
      </w:r>
      <w:r w:rsidRPr="00C318E3">
        <w:rPr>
          <w:sz w:val="20"/>
          <w:szCs w:val="20"/>
        </w:rPr>
        <w:t xml:space="preserve">Substitute  </w:t>
      </w:r>
      <m:oMath>
        <m:f>
          <m:fPr>
            <m:ctrlPr>
              <w:rPr>
                <w:rFonts w:ascii="Cambria Math" w:hAnsi="Cambria Math"/>
                <w:sz w:val="20"/>
                <w:szCs w:val="20"/>
              </w:rPr>
            </m:ctrlPr>
          </m:fPr>
          <m:num>
            <m:r>
              <m:rPr>
                <m:sty m:val="p"/>
              </m:rPr>
              <w:rPr>
                <w:rFonts w:ascii="Cambria Math" w:hAnsi="Cambria Math"/>
                <w:sz w:val="20"/>
                <w:szCs w:val="20"/>
              </w:rPr>
              <m:t>Table 3 Value</m:t>
            </m:r>
          </m:num>
          <m:den>
            <m:r>
              <m:rPr>
                <m:sty m:val="p"/>
              </m:rPr>
              <w:rPr>
                <w:rFonts w:ascii="Cambria Math" w:hAnsi="Cambria Math"/>
                <w:sz w:val="20"/>
                <w:szCs w:val="20"/>
              </w:rPr>
              <m:t>fr</m:t>
            </m:r>
          </m:den>
        </m:f>
      </m:oMath>
      <w:r w:rsidRPr="00C318E3">
        <w:rPr>
          <w:sz w:val="20"/>
          <w:szCs w:val="20"/>
        </w:rPr>
        <w:t xml:space="preserve"> where </w:t>
      </w:r>
      <m:oMath>
        <m:f>
          <m:fPr>
            <m:ctrlPr>
              <w:rPr>
                <w:rFonts w:ascii="Cambria Math" w:hAnsi="Cambria Math"/>
                <w:sz w:val="20"/>
                <w:szCs w:val="20"/>
              </w:rPr>
            </m:ctrlPr>
          </m:fPr>
          <m:num>
            <m:r>
              <m:rPr>
                <m:sty m:val="p"/>
              </m:rPr>
              <w:rPr>
                <w:rFonts w:ascii="Cambria Math" w:hAnsi="Cambria Math"/>
                <w:sz w:val="20"/>
                <w:szCs w:val="20"/>
              </w:rPr>
              <m:t>Re,3</m:t>
            </m:r>
          </m:num>
          <m:den>
            <m:r>
              <m:rPr>
                <m:sty m:val="p"/>
              </m:rPr>
              <w:rPr>
                <w:rFonts w:ascii="Cambria Math" w:hAnsi="Cambria Math"/>
                <w:sz w:val="20"/>
                <w:szCs w:val="20"/>
              </w:rPr>
              <m:t>100</m:t>
            </m:r>
          </m:den>
        </m:f>
      </m:oMath>
      <w:r w:rsidRPr="00C318E3">
        <w:rPr>
          <w:sz w:val="20"/>
          <w:szCs w:val="20"/>
        </w:rPr>
        <w:t xml:space="preserve"> is used in ACI 360-10</w:t>
      </w:r>
      <w:r>
        <w:rPr>
          <w:sz w:val="20"/>
          <w:szCs w:val="20"/>
        </w:rPr>
        <w:t xml:space="preserve"> Section 11.3.3.2</w:t>
      </w:r>
      <w:r w:rsidRPr="00C318E3">
        <w:rPr>
          <w:sz w:val="20"/>
          <w:szCs w:val="20"/>
        </w:rPr>
        <w:t xml:space="preserve"> equations.  All other calculations remain the same. </w:t>
      </w:r>
    </w:p>
    <w:p w14:paraId="25D71DEA" w14:textId="77777777" w:rsidR="00336F6C" w:rsidRDefault="00336F6C">
      <w:pPr>
        <w:pStyle w:val="ListParagraph"/>
        <w:ind w:left="1224"/>
        <w:jc w:val="both"/>
        <w:rPr>
          <w:sz w:val="20"/>
          <w:szCs w:val="20"/>
        </w:rPr>
      </w:pPr>
    </w:p>
    <w:p w14:paraId="48A3696E" w14:textId="111EB1A2" w:rsidR="00336F6C" w:rsidRDefault="001653CD">
      <w:pPr>
        <w:pStyle w:val="ListParagraph"/>
        <w:numPr>
          <w:ilvl w:val="2"/>
          <w:numId w:val="62"/>
        </w:numPr>
        <w:jc w:val="both"/>
        <w:rPr>
          <w:sz w:val="20"/>
          <w:szCs w:val="20"/>
        </w:rPr>
      </w:pPr>
      <w:r w:rsidRPr="001653CD">
        <w:rPr>
          <w:sz w:val="20"/>
          <w:szCs w:val="20"/>
        </w:rPr>
        <w:t xml:space="preserve">Class Cs Design with Yield Line Methods </w:t>
      </w:r>
      <w:r w:rsidR="00F155E2" w:rsidRPr="00C318E3">
        <w:rPr>
          <w:sz w:val="20"/>
          <w:szCs w:val="20"/>
        </w:rPr>
        <w:t>ACI 360-10</w:t>
      </w:r>
      <w:r w:rsidR="00F155E2">
        <w:rPr>
          <w:sz w:val="20"/>
          <w:szCs w:val="20"/>
        </w:rPr>
        <w:t xml:space="preserve"> Section 11.3.3.3, </w:t>
      </w:r>
      <w:r w:rsidR="00EE1173" w:rsidRPr="00EE1173">
        <w:rPr>
          <w:sz w:val="20"/>
          <w:szCs w:val="20"/>
        </w:rPr>
        <w:t xml:space="preserve">Substitute </w:t>
      </w:r>
      <m:oMath>
        <m:f>
          <m:fPr>
            <m:ctrlPr>
              <w:rPr>
                <w:rFonts w:ascii="Cambria Math" w:hAnsi="Cambria Math"/>
                <w:sz w:val="20"/>
                <w:szCs w:val="20"/>
              </w:rPr>
            </m:ctrlPr>
          </m:fPr>
          <m:num>
            <m:r>
              <m:rPr>
                <m:sty m:val="p"/>
              </m:rPr>
              <w:rPr>
                <w:rFonts w:ascii="Cambria Math" w:hAnsi="Cambria Math"/>
                <w:sz w:val="20"/>
                <w:szCs w:val="20"/>
              </w:rPr>
              <m:t>Table 3 Value</m:t>
            </m:r>
          </m:num>
          <m:den>
            <m:r>
              <m:rPr>
                <m:sty m:val="p"/>
              </m:rPr>
              <w:rPr>
                <w:rFonts w:ascii="Cambria Math" w:hAnsi="Cambria Math"/>
                <w:sz w:val="20"/>
                <w:szCs w:val="20"/>
              </w:rPr>
              <m:t>fr</m:t>
            </m:r>
          </m:den>
        </m:f>
      </m:oMath>
      <w:r w:rsidRPr="001653CD">
        <w:rPr>
          <w:sz w:val="20"/>
          <w:szCs w:val="20"/>
        </w:rPr>
        <w:t xml:space="preserve"> where </w:t>
      </w:r>
      <m:oMath>
        <m:f>
          <m:fPr>
            <m:ctrlPr>
              <w:rPr>
                <w:rFonts w:ascii="Cambria Math" w:hAnsi="Cambria Math"/>
                <w:sz w:val="20"/>
                <w:szCs w:val="20"/>
              </w:rPr>
            </m:ctrlPr>
          </m:fPr>
          <m:num>
            <m:r>
              <m:rPr>
                <m:sty m:val="p"/>
              </m:rPr>
              <w:rPr>
                <w:rFonts w:ascii="Cambria Math" w:hAnsi="Cambria Math"/>
                <w:sz w:val="20"/>
                <w:szCs w:val="20"/>
              </w:rPr>
              <m:t>Re,3</m:t>
            </m:r>
          </m:num>
          <m:den>
            <m:r>
              <m:rPr>
                <m:sty m:val="p"/>
              </m:rPr>
              <w:rPr>
                <w:rFonts w:ascii="Cambria Math" w:hAnsi="Cambria Math"/>
                <w:sz w:val="20"/>
                <w:szCs w:val="20"/>
              </w:rPr>
              <m:t>100</m:t>
            </m:r>
          </m:den>
        </m:f>
      </m:oMath>
      <w:r w:rsidRPr="001653CD">
        <w:rPr>
          <w:sz w:val="20"/>
          <w:szCs w:val="20"/>
        </w:rPr>
        <w:t xml:space="preserve"> is used in ACI </w:t>
      </w:r>
      <w:r w:rsidR="00F155E2">
        <w:rPr>
          <w:sz w:val="20"/>
          <w:szCs w:val="20"/>
        </w:rPr>
        <w:t>Section 11.3.3.3</w:t>
      </w:r>
      <w:r w:rsidR="00F155E2" w:rsidRPr="00C318E3">
        <w:rPr>
          <w:sz w:val="20"/>
          <w:szCs w:val="20"/>
        </w:rPr>
        <w:t xml:space="preserve"> </w:t>
      </w:r>
      <w:r w:rsidRPr="001653CD">
        <w:rPr>
          <w:sz w:val="20"/>
          <w:szCs w:val="20"/>
        </w:rPr>
        <w:t xml:space="preserve">equations.  All other calculations remain the same. </w:t>
      </w:r>
    </w:p>
    <w:p w14:paraId="40108F7B" w14:textId="77777777" w:rsidR="00336F6C" w:rsidRDefault="00336F6C">
      <w:pPr>
        <w:jc w:val="both"/>
        <w:rPr>
          <w:b/>
          <w:sz w:val="20"/>
          <w:szCs w:val="20"/>
        </w:rPr>
      </w:pPr>
    </w:p>
    <w:p w14:paraId="565D3873" w14:textId="77777777" w:rsidR="00336F6C" w:rsidRDefault="001653CD">
      <w:pPr>
        <w:pStyle w:val="ListParagraph"/>
        <w:numPr>
          <w:ilvl w:val="1"/>
          <w:numId w:val="62"/>
        </w:numPr>
        <w:jc w:val="both"/>
        <w:rPr>
          <w:sz w:val="20"/>
          <w:szCs w:val="20"/>
        </w:rPr>
      </w:pPr>
      <w:r w:rsidRPr="001653CD">
        <w:rPr>
          <w:b/>
          <w:sz w:val="20"/>
          <w:szCs w:val="20"/>
        </w:rPr>
        <w:t>Limitations/Restrictions</w:t>
      </w:r>
      <w:r w:rsidRPr="001653CD">
        <w:rPr>
          <w:sz w:val="20"/>
          <w:szCs w:val="20"/>
        </w:rPr>
        <w:t xml:space="preserve"> </w:t>
      </w:r>
    </w:p>
    <w:p w14:paraId="514B7AA7" w14:textId="77777777" w:rsidR="00336F6C" w:rsidRDefault="001653CD">
      <w:pPr>
        <w:pStyle w:val="ListParagraph"/>
        <w:ind w:left="432" w:firstLine="360"/>
        <w:jc w:val="both"/>
        <w:rPr>
          <w:sz w:val="20"/>
          <w:szCs w:val="20"/>
        </w:rPr>
      </w:pPr>
      <w:r w:rsidRPr="001653CD">
        <w:rPr>
          <w:sz w:val="20"/>
          <w:szCs w:val="20"/>
        </w:rPr>
        <w:t xml:space="preserve">All designs are subject to the limitations outlined in </w:t>
      </w:r>
      <w:r w:rsidR="00F1503A">
        <w:rPr>
          <w:sz w:val="20"/>
          <w:szCs w:val="20"/>
        </w:rPr>
        <w:t>S</w:t>
      </w:r>
      <w:r w:rsidRPr="001653CD">
        <w:rPr>
          <w:sz w:val="20"/>
          <w:szCs w:val="20"/>
        </w:rPr>
        <w:t xml:space="preserve">ection </w:t>
      </w:r>
      <w:r w:rsidR="00CD2D56" w:rsidRPr="006148B1">
        <w:rPr>
          <w:sz w:val="20"/>
          <w:szCs w:val="20"/>
        </w:rPr>
        <w:t>12.</w:t>
      </w:r>
      <w:r w:rsidR="00F1503A">
        <w:rPr>
          <w:sz w:val="20"/>
          <w:szCs w:val="20"/>
        </w:rPr>
        <w:t>0</w:t>
      </w:r>
      <w:r w:rsidR="00842030">
        <w:rPr>
          <w:sz w:val="20"/>
          <w:szCs w:val="20"/>
        </w:rPr>
        <w:t xml:space="preserve"> of this criteria</w:t>
      </w:r>
      <w:r w:rsidR="00F1503A">
        <w:rPr>
          <w:sz w:val="20"/>
          <w:szCs w:val="20"/>
        </w:rPr>
        <w:t>.</w:t>
      </w:r>
      <w:r w:rsidR="006148B1">
        <w:rPr>
          <w:sz w:val="20"/>
          <w:szCs w:val="20"/>
        </w:rPr>
        <w:t xml:space="preserve"> </w:t>
      </w:r>
    </w:p>
    <w:p w14:paraId="57AD4191" w14:textId="77777777" w:rsidR="00336F6C" w:rsidRDefault="00336F6C">
      <w:pPr>
        <w:pStyle w:val="ListParagraph"/>
        <w:ind w:left="792"/>
        <w:jc w:val="both"/>
        <w:rPr>
          <w:rFonts w:ascii="Calibri" w:hAnsi="Calibri"/>
          <w:sz w:val="20"/>
          <w:szCs w:val="20"/>
        </w:rPr>
      </w:pPr>
    </w:p>
    <w:p w14:paraId="2CB93CE8" w14:textId="2E7495EC" w:rsidR="00336F6C" w:rsidRDefault="00DD664D">
      <w:pPr>
        <w:pStyle w:val="PlainText"/>
        <w:jc w:val="center"/>
        <w:rPr>
          <w:rFonts w:ascii="Arial" w:hAnsi="Arial" w:cs="Arial"/>
          <w:b/>
        </w:rPr>
      </w:pPr>
      <w:r>
        <w:rPr>
          <w:noProof/>
        </w:rPr>
        <w:drawing>
          <wp:inline distT="0" distB="0" distL="0" distR="0" wp14:anchorId="28E5B5FF" wp14:editId="1BA89BFA">
            <wp:extent cx="5410200" cy="279654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t="7692" b="23077"/>
                    <a:stretch>
                      <a:fillRect/>
                    </a:stretch>
                  </pic:blipFill>
                  <pic:spPr bwMode="auto">
                    <a:xfrm>
                      <a:off x="0" y="0"/>
                      <a:ext cx="5410200" cy="2796540"/>
                    </a:xfrm>
                    <a:prstGeom prst="rect">
                      <a:avLst/>
                    </a:prstGeom>
                    <a:noFill/>
                    <a:ln>
                      <a:noFill/>
                    </a:ln>
                  </pic:spPr>
                </pic:pic>
              </a:graphicData>
            </a:graphic>
          </wp:inline>
        </w:drawing>
      </w:r>
    </w:p>
    <w:p w14:paraId="596252F7" w14:textId="77777777" w:rsidR="00336F6C" w:rsidRDefault="004D7A2E">
      <w:pPr>
        <w:pStyle w:val="PlainText"/>
        <w:jc w:val="center"/>
        <w:rPr>
          <w:rFonts w:ascii="Arial" w:hAnsi="Arial" w:cs="Arial"/>
          <w:b/>
        </w:rPr>
      </w:pPr>
      <w:r>
        <w:rPr>
          <w:rFonts w:ascii="Arial" w:hAnsi="Arial" w:cs="Arial"/>
          <w:b/>
        </w:rPr>
        <w:t>Figure 5</w:t>
      </w:r>
      <w:r w:rsidR="00CA7C23">
        <w:rPr>
          <w:rFonts w:ascii="Arial" w:hAnsi="Arial" w:cs="Arial"/>
          <w:b/>
        </w:rPr>
        <w:t>: TSMR Class Selection Flow Chart</w:t>
      </w:r>
    </w:p>
    <w:p w14:paraId="2C15C0E6" w14:textId="77777777" w:rsidR="00CA7C23" w:rsidRDefault="00CA7C23" w:rsidP="00CA7C23">
      <w:pPr>
        <w:widowControl w:val="0"/>
        <w:autoSpaceDE w:val="0"/>
        <w:autoSpaceDN w:val="0"/>
        <w:adjustRightInd w:val="0"/>
        <w:spacing w:before="78"/>
        <w:ind w:left="100" w:right="-20"/>
        <w:rPr>
          <w:sz w:val="20"/>
          <w:szCs w:val="20"/>
        </w:rPr>
      </w:pPr>
    </w:p>
    <w:p w14:paraId="5995F1FF" w14:textId="59869B27" w:rsidR="00336F6C" w:rsidRDefault="00DD664D">
      <w:pPr>
        <w:widowControl w:val="0"/>
        <w:autoSpaceDE w:val="0"/>
        <w:autoSpaceDN w:val="0"/>
        <w:adjustRightInd w:val="0"/>
        <w:spacing w:before="78"/>
        <w:ind w:left="100" w:right="-20"/>
        <w:jc w:val="center"/>
        <w:rPr>
          <w:sz w:val="20"/>
          <w:szCs w:val="20"/>
        </w:rPr>
      </w:pPr>
      <w:r>
        <w:rPr>
          <w:noProof/>
          <w:sz w:val="20"/>
          <w:szCs w:val="20"/>
        </w:rPr>
        <w:drawing>
          <wp:inline distT="0" distB="0" distL="0" distR="0" wp14:anchorId="0F83B36F" wp14:editId="0DCF01D9">
            <wp:extent cx="4213860" cy="216408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r="23380"/>
                    <a:stretch>
                      <a:fillRect/>
                    </a:stretch>
                  </pic:blipFill>
                  <pic:spPr bwMode="auto">
                    <a:xfrm>
                      <a:off x="0" y="0"/>
                      <a:ext cx="4213860" cy="2164080"/>
                    </a:xfrm>
                    <a:prstGeom prst="rect">
                      <a:avLst/>
                    </a:prstGeom>
                    <a:noFill/>
                    <a:ln>
                      <a:noFill/>
                    </a:ln>
                  </pic:spPr>
                </pic:pic>
              </a:graphicData>
            </a:graphic>
          </wp:inline>
        </w:drawing>
      </w:r>
    </w:p>
    <w:p w14:paraId="6871B78C" w14:textId="7E64B62A" w:rsidR="00336F6C" w:rsidRDefault="001653CD">
      <w:pPr>
        <w:widowControl w:val="0"/>
        <w:autoSpaceDE w:val="0"/>
        <w:autoSpaceDN w:val="0"/>
        <w:adjustRightInd w:val="0"/>
        <w:spacing w:before="78"/>
        <w:ind w:left="100" w:right="-20"/>
        <w:jc w:val="center"/>
        <w:rPr>
          <w:rFonts w:ascii="Arial" w:hAnsi="Arial" w:cs="Arial"/>
          <w:b/>
          <w:sz w:val="20"/>
          <w:szCs w:val="20"/>
        </w:rPr>
      </w:pPr>
      <w:r w:rsidRPr="001653CD">
        <w:rPr>
          <w:rFonts w:ascii="Arial" w:hAnsi="Arial" w:cs="Arial"/>
          <w:b/>
          <w:sz w:val="20"/>
          <w:szCs w:val="20"/>
        </w:rPr>
        <w:t xml:space="preserve">Figure 6: </w:t>
      </w:r>
      <w:r w:rsidR="00E23446">
        <w:rPr>
          <w:rFonts w:cs="Arial"/>
          <w:b/>
          <w:sz w:val="20"/>
          <w:szCs w:val="20"/>
        </w:rPr>
        <w:t>TMSR</w:t>
      </w:r>
      <w:r w:rsidR="00E23446" w:rsidRPr="00E23446" w:rsidDel="00E23446">
        <w:rPr>
          <w:rFonts w:ascii="Arial" w:hAnsi="Arial" w:cs="Arial"/>
          <w:b/>
          <w:sz w:val="20"/>
          <w:szCs w:val="20"/>
        </w:rPr>
        <w:t xml:space="preserve"> </w:t>
      </w:r>
      <w:r w:rsidRPr="001653CD">
        <w:rPr>
          <w:rFonts w:ascii="Arial" w:hAnsi="Arial" w:cs="Arial"/>
          <w:b/>
          <w:sz w:val="20"/>
          <w:szCs w:val="20"/>
        </w:rPr>
        <w:t>Flexural Stress Block</w:t>
      </w:r>
    </w:p>
    <w:p w14:paraId="6D9B75FC" w14:textId="77777777" w:rsidR="0032036E" w:rsidRPr="006D5719" w:rsidRDefault="0032036E" w:rsidP="004F15FA">
      <w:pPr>
        <w:pStyle w:val="PlainText"/>
        <w:rPr>
          <w:rFonts w:ascii="Arial" w:hAnsi="Arial" w:cs="Arial"/>
        </w:rPr>
      </w:pPr>
    </w:p>
    <w:sectPr w:rsidR="0032036E" w:rsidRPr="006D5719" w:rsidSect="006042C2">
      <w:headerReference w:type="default" r:id="rId26"/>
      <w:headerReference w:type="firs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C194E" w14:textId="77777777" w:rsidR="00F109F9" w:rsidRDefault="00F109F9" w:rsidP="007306A9">
      <w:r>
        <w:separator/>
      </w:r>
    </w:p>
  </w:endnote>
  <w:endnote w:type="continuationSeparator" w:id="0">
    <w:p w14:paraId="60153D2E" w14:textId="77777777" w:rsidR="00F109F9" w:rsidRDefault="00F109F9" w:rsidP="007306A9">
      <w:r>
        <w:continuationSeparator/>
      </w:r>
    </w:p>
  </w:endnote>
  <w:endnote w:id="1">
    <w:p w14:paraId="2CF133CE" w14:textId="063FA724" w:rsidR="00117AD3" w:rsidRPr="00EE3AD5" w:rsidRDefault="00117AD3" w:rsidP="004737A3">
      <w:pPr>
        <w:pStyle w:val="EndnoteText"/>
        <w:rPr>
          <w:rFonts w:ascii="Calibri" w:hAnsi="Calibri"/>
          <w:sz w:val="20"/>
          <w:szCs w:val="20"/>
        </w:rPr>
      </w:pPr>
      <w:r w:rsidRPr="00EE3AD5">
        <w:rPr>
          <w:rStyle w:val="EndnoteReference"/>
          <w:rFonts w:ascii="Calibri" w:hAnsi="Calibri"/>
          <w:sz w:val="20"/>
          <w:szCs w:val="20"/>
        </w:rPr>
        <w:endnoteRef/>
      </w:r>
      <w:r w:rsidRPr="00EE3AD5">
        <w:rPr>
          <w:rFonts w:ascii="Calibri" w:hAnsi="Calibri"/>
          <w:sz w:val="20"/>
          <w:szCs w:val="20"/>
        </w:rPr>
        <w:t xml:space="preserve"> Dupont, D</w:t>
      </w:r>
      <w:r w:rsidR="00C46153">
        <w:rPr>
          <w:rFonts w:ascii="Calibri" w:hAnsi="Calibri"/>
          <w:sz w:val="20"/>
          <w:szCs w:val="20"/>
        </w:rPr>
        <w:t>.,</w:t>
      </w:r>
      <w:r w:rsidRPr="00EE3AD5">
        <w:rPr>
          <w:rFonts w:ascii="Calibri" w:hAnsi="Calibri"/>
          <w:sz w:val="20"/>
          <w:szCs w:val="20"/>
        </w:rPr>
        <w:t xml:space="preserve"> and Vandewalle, L</w:t>
      </w:r>
      <w:r w:rsidR="00C46153">
        <w:rPr>
          <w:rFonts w:ascii="Calibri" w:hAnsi="Calibri"/>
          <w:sz w:val="20"/>
          <w:szCs w:val="20"/>
        </w:rPr>
        <w:t>.</w:t>
      </w:r>
      <w:r w:rsidRPr="00EE3AD5">
        <w:rPr>
          <w:rFonts w:ascii="Calibri" w:hAnsi="Calibri"/>
          <w:sz w:val="20"/>
          <w:szCs w:val="20"/>
        </w:rPr>
        <w:t>, (2005) Distribution of steel fibres in rectangular sections. Cement and Concrete Composites 27(3):391-398.</w:t>
      </w:r>
    </w:p>
  </w:endnote>
  <w:endnote w:id="2">
    <w:p w14:paraId="3C5D23BA" w14:textId="77777777" w:rsidR="00117AD3" w:rsidRPr="00EE3AD5" w:rsidRDefault="00117AD3" w:rsidP="004737A3">
      <w:pPr>
        <w:rPr>
          <w:rFonts w:ascii="Calibri" w:hAnsi="Calibri"/>
          <w:sz w:val="20"/>
          <w:szCs w:val="20"/>
        </w:rPr>
      </w:pPr>
      <w:r w:rsidRPr="00EE3AD5">
        <w:rPr>
          <w:rStyle w:val="EndnoteReference"/>
          <w:rFonts w:ascii="Calibri" w:hAnsi="Calibri"/>
          <w:sz w:val="20"/>
          <w:szCs w:val="20"/>
        </w:rPr>
        <w:endnoteRef/>
      </w:r>
      <w:r w:rsidRPr="00EE3AD5">
        <w:rPr>
          <w:rFonts w:ascii="Calibri" w:hAnsi="Calibri"/>
          <w:sz w:val="20"/>
          <w:szCs w:val="20"/>
        </w:rPr>
        <w:t xml:space="preserve"> MacGregor, J.G., “Safety and Limit States Design for Reinforced Concrete,” Canadian Journal of Civil</w:t>
      </w:r>
    </w:p>
    <w:p w14:paraId="5C3071C2" w14:textId="77777777" w:rsidR="00117AD3" w:rsidRPr="00EE3AD5" w:rsidRDefault="00117AD3" w:rsidP="004737A3">
      <w:pPr>
        <w:rPr>
          <w:rFonts w:ascii="Calibri" w:hAnsi="Calibri"/>
          <w:sz w:val="20"/>
          <w:szCs w:val="20"/>
          <w:shd w:val="clear" w:color="auto" w:fill="FFFFFF"/>
        </w:rPr>
      </w:pPr>
      <w:r w:rsidRPr="00EE3AD5">
        <w:rPr>
          <w:rFonts w:ascii="Calibri" w:hAnsi="Calibri"/>
          <w:sz w:val="20"/>
          <w:szCs w:val="20"/>
        </w:rPr>
        <w:t>Engineering, V. 3, No. 4, Dec. 1976, pp. 484-513.</w:t>
      </w:r>
    </w:p>
  </w:endnote>
  <w:endnote w:id="3">
    <w:p w14:paraId="4988FB7D" w14:textId="77777777" w:rsidR="00117AD3" w:rsidRPr="00EE3AD5" w:rsidRDefault="00117AD3" w:rsidP="004737A3">
      <w:pPr>
        <w:pStyle w:val="EndnoteText"/>
        <w:rPr>
          <w:rFonts w:ascii="Calibri" w:hAnsi="Calibri"/>
          <w:sz w:val="20"/>
          <w:szCs w:val="20"/>
        </w:rPr>
      </w:pPr>
      <w:r w:rsidRPr="00EE3AD5">
        <w:rPr>
          <w:rStyle w:val="EndnoteReference"/>
          <w:rFonts w:ascii="Calibri" w:hAnsi="Calibri"/>
          <w:sz w:val="20"/>
          <w:szCs w:val="20"/>
        </w:rPr>
        <w:endnoteRef/>
      </w:r>
      <w:r w:rsidRPr="00EE3AD5">
        <w:rPr>
          <w:rFonts w:ascii="Calibri" w:hAnsi="Calibri"/>
          <w:sz w:val="20"/>
          <w:szCs w:val="20"/>
        </w:rPr>
        <w:t xml:space="preserve"> Public Discussion, Code Case ACI 318-08/001(12) and 318-11/001(12), Concrete International, V. 35, No. 2, Feb. 2013, p. 67.</w:t>
      </w:r>
    </w:p>
  </w:endnote>
  <w:endnote w:id="4">
    <w:p w14:paraId="2724C659" w14:textId="77777777" w:rsidR="00117AD3" w:rsidRPr="00EE3AD5" w:rsidRDefault="00117AD3" w:rsidP="005C18D3">
      <w:pPr>
        <w:pStyle w:val="EndnoteText"/>
        <w:rPr>
          <w:rFonts w:ascii="Calibri" w:hAnsi="Calibri"/>
          <w:sz w:val="20"/>
          <w:szCs w:val="20"/>
        </w:rPr>
      </w:pPr>
      <w:r>
        <w:rPr>
          <w:rStyle w:val="EndnoteReference"/>
        </w:rPr>
        <w:endnoteRef/>
      </w:r>
      <w:r>
        <w:t xml:space="preserve"> </w:t>
      </w:r>
      <w:r w:rsidRPr="00EE3AD5">
        <w:rPr>
          <w:rFonts w:ascii="Calibri" w:hAnsi="Calibri"/>
          <w:sz w:val="20"/>
          <w:szCs w:val="20"/>
        </w:rPr>
        <w:t>Pinkerton, L and Novak, J &amp; Stecher, J “Twisted Steel Micro-Reinforcement”, Concrete International, October 2013, pp 57-61).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4EE4B" w14:textId="7B40A6D9" w:rsidR="00117AD3" w:rsidRDefault="00DD664D">
    <w:pPr>
      <w:pStyle w:val="Footer"/>
    </w:pPr>
    <w:r>
      <w:rPr>
        <w:noProof/>
      </w:rPr>
      <mc:AlternateContent>
        <mc:Choice Requires="wps">
          <w:drawing>
            <wp:anchor distT="0" distB="0" distL="114300" distR="114300" simplePos="0" relativeHeight="251657216" behindDoc="0" locked="0" layoutInCell="1" allowOverlap="1" wp14:anchorId="47D3D7CE" wp14:editId="6C7FBB48">
              <wp:simplePos x="0" y="0"/>
              <wp:positionH relativeFrom="column">
                <wp:posOffset>197485</wp:posOffset>
              </wp:positionH>
              <wp:positionV relativeFrom="paragraph">
                <wp:posOffset>54610</wp:posOffset>
              </wp:positionV>
              <wp:extent cx="6031230" cy="363855"/>
              <wp:effectExtent l="0" t="0" r="635" b="635"/>
              <wp:wrapNone/>
              <wp:docPr id="5542756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9780F" w14:textId="013F9F33" w:rsidR="00117AD3" w:rsidRPr="002513EF" w:rsidRDefault="00117AD3" w:rsidP="00117AD3">
                          <w:pPr>
                            <w:pStyle w:val="Footer"/>
                            <w:jc w:val="both"/>
                            <w:rPr>
                              <w:rFonts w:ascii="Arial" w:hAnsi="Arial"/>
                              <w:sz w:val="11"/>
                            </w:rPr>
                          </w:pPr>
                          <w:r w:rsidRPr="008D265A">
                            <w:rPr>
                              <w:rFonts w:ascii="Arial" w:hAnsi="Arial"/>
                              <w:sz w:val="11"/>
                            </w:rPr>
                            <w:t>Copyright © 20</w:t>
                          </w:r>
                          <w:r w:rsidR="002E404E">
                            <w:rPr>
                              <w:rFonts w:ascii="Arial" w:hAnsi="Arial"/>
                              <w:sz w:val="11"/>
                            </w:rPr>
                            <w:t>2</w:t>
                          </w:r>
                          <w:r w:rsidR="00795A07">
                            <w:rPr>
                              <w:rFonts w:ascii="Arial" w:hAnsi="Arial"/>
                              <w:sz w:val="11"/>
                            </w:rPr>
                            <w:t>5</w:t>
                          </w:r>
                          <w:r w:rsidRPr="008D265A">
                            <w:rPr>
                              <w:rFonts w:ascii="Arial" w:hAnsi="Arial"/>
                              <w:sz w:val="11"/>
                            </w:rPr>
                            <w:t xml:space="preserve"> by International Association of Plumbing and Mechanical Officials. All rights reserved. Printed in the United States. No part of this publication may be reproduced, stored in an electronic retrieval system, or transmitted, in any form or by any means, electronic, mechanical, photocopying, recording, or otherwise, without</w:t>
                          </w:r>
                          <w:r>
                            <w:rPr>
                              <w:rFonts w:ascii="Arial" w:hAnsi="Arial"/>
                              <w:sz w:val="11"/>
                            </w:rPr>
                            <w:t xml:space="preserve"> </w:t>
                          </w:r>
                          <w:r w:rsidRPr="008D265A">
                            <w:rPr>
                              <w:rFonts w:ascii="Arial" w:hAnsi="Arial"/>
                              <w:sz w:val="11"/>
                            </w:rPr>
                            <w:t xml:space="preserve">the prior written permission of the publisher. Ph: 1-877-4IESRPT • Fax: 909.472.4171 • Web: </w:t>
                          </w:r>
                          <w:hyperlink r:id="rId1" w:history="1">
                            <w:r w:rsidRPr="008D265A">
                              <w:rPr>
                                <w:rStyle w:val="Hyperlink"/>
                                <w:rFonts w:ascii="Arial" w:hAnsi="Arial"/>
                                <w:sz w:val="11"/>
                              </w:rPr>
                              <w:t>www.iapmoes.org</w:t>
                            </w:r>
                          </w:hyperlink>
                          <w:r w:rsidR="00426AFE">
                            <w:rPr>
                              <w:rFonts w:ascii="Arial" w:hAnsi="Arial"/>
                              <w:sz w:val="11"/>
                            </w:rPr>
                            <w:t xml:space="preserve"> • 4755</w:t>
                          </w:r>
                          <w:r w:rsidRPr="008D265A">
                            <w:rPr>
                              <w:rFonts w:ascii="Arial" w:hAnsi="Arial"/>
                              <w:sz w:val="11"/>
                            </w:rPr>
                            <w:t xml:space="preserve"> East Philadelphia Street • Onta</w:t>
                          </w:r>
                          <w:r>
                            <w:rPr>
                              <w:rFonts w:ascii="Arial" w:hAnsi="Arial"/>
                              <w:sz w:val="11"/>
                            </w:rPr>
                            <w:t>rio, California 91761-2816 ––USA</w:t>
                          </w:r>
                        </w:p>
                        <w:p w14:paraId="704FD686" w14:textId="77777777" w:rsidR="00117AD3" w:rsidRDefault="00117AD3" w:rsidP="00117AD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3D7CE" id="_x0000_t202" coordsize="21600,21600" o:spt="202" path="m,l,21600r21600,l21600,xe">
              <v:stroke joinstyle="miter"/>
              <v:path gradientshapeok="t" o:connecttype="rect"/>
            </v:shapetype>
            <v:shape id="Text Box 12" o:spid="_x0000_s1026" type="#_x0000_t202" style="position:absolute;margin-left:15.55pt;margin-top:4.3pt;width:474.9pt;height:2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" stroked="f">
              <v:textbox>
                <w:txbxContent>
                  <w:p w14:paraId="7209780F" w14:textId="013F9F33" w:rsidR="00117AD3" w:rsidRPr="002513EF" w:rsidRDefault="00117AD3" w:rsidP="00117AD3">
                    <w:pPr>
                      <w:pStyle w:val="Footer"/>
                      <w:jc w:val="both"/>
                      <w:rPr>
                        <w:rFonts w:ascii="Arial" w:hAnsi="Arial"/>
                        <w:sz w:val="11"/>
                      </w:rPr>
                    </w:pPr>
                    <w:r w:rsidRPr="008D265A">
                      <w:rPr>
                        <w:rFonts w:ascii="Arial" w:hAnsi="Arial"/>
                        <w:sz w:val="11"/>
                      </w:rPr>
                      <w:t>Copyright © 20</w:t>
                    </w:r>
                    <w:r w:rsidR="002E404E">
                      <w:rPr>
                        <w:rFonts w:ascii="Arial" w:hAnsi="Arial"/>
                        <w:sz w:val="11"/>
                      </w:rPr>
                      <w:t>2</w:t>
                    </w:r>
                    <w:r w:rsidR="00795A07">
                      <w:rPr>
                        <w:rFonts w:ascii="Arial" w:hAnsi="Arial"/>
                        <w:sz w:val="11"/>
                      </w:rPr>
                      <w:t>5</w:t>
                    </w:r>
                    <w:r w:rsidRPr="008D265A">
                      <w:rPr>
                        <w:rFonts w:ascii="Arial" w:hAnsi="Arial"/>
                        <w:sz w:val="11"/>
                      </w:rPr>
                      <w:t xml:space="preserve"> by International Association of Plumbing and Mechanical Officials. All rights reserved. Printed in the United States. No part of this publication may be reproduced, stored in an electronic retrieval system, or transmitted, in any form or by any means, electronic, mechanical, photocopying, recording, or otherwise, without</w:t>
                    </w:r>
                    <w:r>
                      <w:rPr>
                        <w:rFonts w:ascii="Arial" w:hAnsi="Arial"/>
                        <w:sz w:val="11"/>
                      </w:rPr>
                      <w:t xml:space="preserve"> </w:t>
                    </w:r>
                    <w:r w:rsidRPr="008D265A">
                      <w:rPr>
                        <w:rFonts w:ascii="Arial" w:hAnsi="Arial"/>
                        <w:sz w:val="11"/>
                      </w:rPr>
                      <w:t xml:space="preserve">the prior written permission of the publisher. Ph: 1-877-4IESRPT • Fax: 909.472.4171 • Web: </w:t>
                    </w:r>
                    <w:hyperlink r:id="rId2" w:history="1">
                      <w:r w:rsidRPr="008D265A">
                        <w:rPr>
                          <w:rStyle w:val="Hyperlink"/>
                          <w:rFonts w:ascii="Arial" w:hAnsi="Arial"/>
                          <w:sz w:val="11"/>
                        </w:rPr>
                        <w:t>www.iapmoes.org</w:t>
                      </w:r>
                    </w:hyperlink>
                    <w:r w:rsidR="00426AFE">
                      <w:rPr>
                        <w:rFonts w:ascii="Arial" w:hAnsi="Arial"/>
                        <w:sz w:val="11"/>
                      </w:rPr>
                      <w:t xml:space="preserve"> • 4755</w:t>
                    </w:r>
                    <w:r w:rsidRPr="008D265A">
                      <w:rPr>
                        <w:rFonts w:ascii="Arial" w:hAnsi="Arial"/>
                        <w:sz w:val="11"/>
                      </w:rPr>
                      <w:t xml:space="preserve"> East Philadelphia Street • Onta</w:t>
                    </w:r>
                    <w:r>
                      <w:rPr>
                        <w:rFonts w:ascii="Arial" w:hAnsi="Arial"/>
                        <w:sz w:val="11"/>
                      </w:rPr>
                      <w:t>rio, California 91761-2816 ––USA</w:t>
                    </w:r>
                  </w:p>
                  <w:p w14:paraId="704FD686" w14:textId="77777777" w:rsidR="00117AD3" w:rsidRDefault="00117AD3" w:rsidP="00117AD3">
                    <w:pPr>
                      <w:jc w:val="both"/>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1E726" w14:textId="77777777" w:rsidR="00F109F9" w:rsidRDefault="00F109F9" w:rsidP="007306A9">
      <w:r>
        <w:separator/>
      </w:r>
    </w:p>
  </w:footnote>
  <w:footnote w:type="continuationSeparator" w:id="0">
    <w:p w14:paraId="084FBC8E" w14:textId="77777777" w:rsidR="00F109F9" w:rsidRDefault="00F109F9" w:rsidP="00730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33A4" w14:textId="0C505619" w:rsidR="00117AD3" w:rsidRPr="0095109F" w:rsidRDefault="00117AD3" w:rsidP="006042C2">
    <w:pPr>
      <w:pStyle w:val="Header"/>
      <w:pBdr>
        <w:between w:val="single" w:sz="4" w:space="1" w:color="auto"/>
      </w:pBdr>
      <w:tabs>
        <w:tab w:val="right" w:pos="9540"/>
      </w:tabs>
      <w:ind w:right="-360"/>
      <w:rPr>
        <w:rFonts w:ascii="Arial" w:hAnsi="Arial" w:cs="Arial"/>
        <w:sz w:val="22"/>
        <w:szCs w:val="22"/>
      </w:rPr>
    </w:pPr>
    <w:r>
      <w:rPr>
        <w:rFonts w:ascii="Arial" w:hAnsi="Arial" w:cs="Arial"/>
        <w:sz w:val="22"/>
        <w:szCs w:val="22"/>
      </w:rPr>
      <w:t>IAPMO UES EC 015-</w:t>
    </w:r>
    <w:r w:rsidR="00CA0776">
      <w:rPr>
        <w:rFonts w:ascii="Arial" w:hAnsi="Arial" w:cs="Arial"/>
        <w:sz w:val="22"/>
        <w:szCs w:val="22"/>
      </w:rPr>
      <w:t>20</w:t>
    </w:r>
    <w:r w:rsidR="002E404E">
      <w:rPr>
        <w:rFonts w:ascii="Arial" w:hAnsi="Arial" w:cs="Arial"/>
        <w:sz w:val="22"/>
        <w:szCs w:val="22"/>
      </w:rPr>
      <w:t>2</w:t>
    </w:r>
    <w:r w:rsidR="00795A07">
      <w:rPr>
        <w:rFonts w:ascii="Arial" w:hAnsi="Arial" w:cs="Arial"/>
        <w:sz w:val="22"/>
        <w:szCs w:val="22"/>
      </w:rPr>
      <w:t>5</w:t>
    </w:r>
    <w:r w:rsidR="00CA0776">
      <w:rPr>
        <w:rFonts w:ascii="Arial" w:hAnsi="Arial" w:cs="Arial"/>
        <w:sz w:val="22"/>
        <w:szCs w:val="22"/>
      </w:rPr>
      <w:t xml:space="preserve"> </w:t>
    </w:r>
    <w:r>
      <w:rPr>
        <w:rFonts w:ascii="Arial" w:hAnsi="Arial" w:cs="Arial"/>
        <w:sz w:val="22"/>
        <w:szCs w:val="22"/>
      </w:rPr>
      <w:t>(</w:t>
    </w:r>
    <w:r w:rsidR="006F0BCF">
      <w:rPr>
        <w:rFonts w:ascii="Arial" w:hAnsi="Arial" w:cs="Arial"/>
        <w:sz w:val="22"/>
        <w:szCs w:val="22"/>
      </w:rPr>
      <w:t xml:space="preserve"> xxx</w:t>
    </w:r>
    <w:r>
      <w:rPr>
        <w:rFonts w:ascii="Arial" w:hAnsi="Arial" w:cs="Arial"/>
        <w:sz w:val="22"/>
        <w:szCs w:val="22"/>
      </w:rPr>
      <w:t>)</w:t>
    </w:r>
    <w:r>
      <w:rPr>
        <w:rFonts w:ascii="Arial" w:hAnsi="Arial" w:cs="Arial"/>
        <w:sz w:val="22"/>
        <w:szCs w:val="22"/>
      </w:rPr>
      <w:tab/>
      <w:t xml:space="preserve">                                                   </w:t>
    </w:r>
    <w:r w:rsidRPr="0095109F">
      <w:rPr>
        <w:rFonts w:ascii="Arial" w:hAnsi="Arial" w:cs="Arial"/>
        <w:sz w:val="22"/>
        <w:szCs w:val="22"/>
      </w:rPr>
      <w:t xml:space="preserve">Page </w:t>
    </w:r>
    <w:r w:rsidRPr="0095109F">
      <w:rPr>
        <w:rFonts w:ascii="Arial" w:hAnsi="Arial" w:cs="Arial"/>
        <w:sz w:val="22"/>
        <w:szCs w:val="22"/>
      </w:rPr>
      <w:fldChar w:fldCharType="begin"/>
    </w:r>
    <w:r w:rsidRPr="0095109F">
      <w:rPr>
        <w:rFonts w:ascii="Arial" w:hAnsi="Arial" w:cs="Arial"/>
        <w:sz w:val="22"/>
        <w:szCs w:val="22"/>
      </w:rPr>
      <w:instrText xml:space="preserve"> PAGE </w:instrText>
    </w:r>
    <w:r w:rsidRPr="0095109F">
      <w:rPr>
        <w:rFonts w:ascii="Arial" w:hAnsi="Arial" w:cs="Arial"/>
        <w:sz w:val="22"/>
        <w:szCs w:val="22"/>
      </w:rPr>
      <w:fldChar w:fldCharType="separate"/>
    </w:r>
    <w:r w:rsidR="00643781">
      <w:rPr>
        <w:rFonts w:ascii="Arial" w:hAnsi="Arial" w:cs="Arial"/>
        <w:noProof/>
        <w:sz w:val="22"/>
        <w:szCs w:val="22"/>
      </w:rPr>
      <w:t>9</w:t>
    </w:r>
    <w:r w:rsidRPr="0095109F">
      <w:rPr>
        <w:rFonts w:ascii="Arial" w:hAnsi="Arial" w:cs="Arial"/>
        <w:sz w:val="22"/>
        <w:szCs w:val="22"/>
      </w:rPr>
      <w:fldChar w:fldCharType="end"/>
    </w:r>
    <w:r w:rsidRPr="0095109F">
      <w:rPr>
        <w:rFonts w:ascii="Arial" w:hAnsi="Arial" w:cs="Arial"/>
        <w:sz w:val="22"/>
        <w:szCs w:val="22"/>
      </w:rPr>
      <w:t xml:space="preserve"> of </w:t>
    </w:r>
    <w:r w:rsidRPr="0095109F">
      <w:rPr>
        <w:rFonts w:ascii="Arial" w:hAnsi="Arial" w:cs="Arial"/>
        <w:sz w:val="22"/>
        <w:szCs w:val="22"/>
      </w:rPr>
      <w:fldChar w:fldCharType="begin"/>
    </w:r>
    <w:r w:rsidRPr="0095109F">
      <w:rPr>
        <w:rFonts w:ascii="Arial" w:hAnsi="Arial" w:cs="Arial"/>
        <w:sz w:val="22"/>
        <w:szCs w:val="22"/>
      </w:rPr>
      <w:instrText xml:space="preserve"> NUMPAGES  </w:instrText>
    </w:r>
    <w:r w:rsidRPr="0095109F">
      <w:rPr>
        <w:rFonts w:ascii="Arial" w:hAnsi="Arial" w:cs="Arial"/>
        <w:sz w:val="22"/>
        <w:szCs w:val="22"/>
      </w:rPr>
      <w:fldChar w:fldCharType="separate"/>
    </w:r>
    <w:r w:rsidR="00643781">
      <w:rPr>
        <w:rFonts w:ascii="Arial" w:hAnsi="Arial" w:cs="Arial"/>
        <w:noProof/>
        <w:sz w:val="22"/>
        <w:szCs w:val="22"/>
      </w:rPr>
      <w:t>21</w:t>
    </w:r>
    <w:r w:rsidRPr="0095109F">
      <w:rPr>
        <w:rFonts w:ascii="Arial" w:hAnsi="Arial" w:cs="Arial"/>
        <w:sz w:val="22"/>
        <w:szCs w:val="22"/>
      </w:rPr>
      <w:fldChar w:fldCharType="end"/>
    </w:r>
  </w:p>
  <w:p w14:paraId="5F6AD88B" w14:textId="77777777" w:rsidR="00117AD3" w:rsidRDefault="00117AD3">
    <w:pPr>
      <w:pStyle w:val="Header"/>
    </w:pPr>
    <w:r>
      <w:t>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4AB8F" w14:textId="047B5C74" w:rsidR="00117AD3" w:rsidRDefault="00795A07">
    <w:pPr>
      <w:pStyle w:val="Header"/>
    </w:pPr>
    <w:r>
      <w:rPr>
        <w:noProof/>
      </w:rPr>
      <w:drawing>
        <wp:anchor distT="0" distB="0" distL="114300" distR="114300" simplePos="0" relativeHeight="251659264" behindDoc="1" locked="0" layoutInCell="1" allowOverlap="1" wp14:anchorId="0B967302" wp14:editId="70E159EA">
          <wp:simplePos x="0" y="0"/>
          <wp:positionH relativeFrom="column">
            <wp:posOffset>-839470</wp:posOffset>
          </wp:positionH>
          <wp:positionV relativeFrom="paragraph">
            <wp:posOffset>-312222</wp:posOffset>
          </wp:positionV>
          <wp:extent cx="7592850" cy="9696450"/>
          <wp:effectExtent l="0" t="0" r="8255" b="0"/>
          <wp:wrapNone/>
          <wp:docPr id="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AI-generated content may be incorrect."/>
                  <pic:cNvPicPr/>
                </pic:nvPicPr>
                <pic:blipFill>
                  <a:blip r:embed="rId1"/>
                  <a:stretch>
                    <a:fillRect/>
                  </a:stretch>
                </pic:blipFill>
                <pic:spPr>
                  <a:xfrm>
                    <a:off x="0" y="0"/>
                    <a:ext cx="7592850" cy="9696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22565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E52EFA"/>
    <w:multiLevelType w:val="hybridMultilevel"/>
    <w:tmpl w:val="F738C568"/>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072B20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008B7"/>
    <w:multiLevelType w:val="multilevel"/>
    <w:tmpl w:val="0A4A3B18"/>
    <w:lvl w:ilvl="0">
      <w:start w:val="6"/>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1890" w:hanging="720"/>
      </w:pPr>
      <w:rPr>
        <w:rFonts w:ascii="Arial" w:hAnsi="Arial" w:cs="Arial"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5E7228"/>
    <w:multiLevelType w:val="multilevel"/>
    <w:tmpl w:val="5EF0A9A0"/>
    <w:lvl w:ilvl="0">
      <w:start w:val="6"/>
      <w:numFmt w:val="decimal"/>
      <w:lvlText w:val="%1"/>
      <w:lvlJc w:val="left"/>
      <w:pPr>
        <w:ind w:left="444" w:hanging="444"/>
      </w:pPr>
      <w:rPr>
        <w:rFonts w:hint="default"/>
      </w:rPr>
    </w:lvl>
    <w:lvl w:ilvl="1">
      <w:start w:val="1"/>
      <w:numFmt w:val="decimal"/>
      <w:lvlText w:val="%1.%2"/>
      <w:lvlJc w:val="left"/>
      <w:pPr>
        <w:ind w:left="1161" w:hanging="444"/>
      </w:pPr>
      <w:rPr>
        <w:rFonts w:hint="default"/>
      </w:rPr>
    </w:lvl>
    <w:lvl w:ilvl="2">
      <w:start w:val="4"/>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6" w15:restartNumberingAfterBreak="0">
    <w:nsid w:val="100B223A"/>
    <w:multiLevelType w:val="multilevel"/>
    <w:tmpl w:val="AA226C60"/>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11337C5D"/>
    <w:multiLevelType w:val="multilevel"/>
    <w:tmpl w:val="A6A20F96"/>
    <w:lvl w:ilvl="0">
      <w:start w:val="4"/>
      <w:numFmt w:val="decimal"/>
      <w:lvlText w:val="%1"/>
      <w:lvlJc w:val="left"/>
      <w:pPr>
        <w:ind w:left="360" w:hanging="360"/>
      </w:pPr>
      <w:rPr>
        <w:rFonts w:hint="default"/>
        <w:b/>
      </w:rPr>
    </w:lvl>
    <w:lvl w:ilvl="1">
      <w:start w:val="6"/>
      <w:numFmt w:val="decimal"/>
      <w:lvlText w:val="%1.%2"/>
      <w:lvlJc w:val="left"/>
      <w:pPr>
        <w:ind w:left="450" w:hanging="360"/>
      </w:pPr>
      <w:rPr>
        <w:rFonts w:hint="default"/>
        <w:b/>
      </w:rPr>
    </w:lvl>
    <w:lvl w:ilvl="2">
      <w:start w:val="1"/>
      <w:numFmt w:val="decimal"/>
      <w:lvlText w:val="%1.%2.%3"/>
      <w:lvlJc w:val="left"/>
      <w:pPr>
        <w:ind w:left="900" w:hanging="720"/>
      </w:pPr>
      <w:rPr>
        <w:rFonts w:hint="default"/>
        <w:b/>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530" w:hanging="1080"/>
      </w:pPr>
      <w:rPr>
        <w:rFonts w:hint="default"/>
        <w:b/>
      </w:rPr>
    </w:lvl>
    <w:lvl w:ilvl="6">
      <w:start w:val="1"/>
      <w:numFmt w:val="decimal"/>
      <w:lvlText w:val="%1.%2.%3.%4.%5.%6.%7"/>
      <w:lvlJc w:val="left"/>
      <w:pPr>
        <w:ind w:left="1980" w:hanging="1440"/>
      </w:pPr>
      <w:rPr>
        <w:rFonts w:hint="default"/>
        <w:b/>
      </w:rPr>
    </w:lvl>
    <w:lvl w:ilvl="7">
      <w:start w:val="1"/>
      <w:numFmt w:val="decimal"/>
      <w:lvlText w:val="%1.%2.%3.%4.%5.%6.%7.%8"/>
      <w:lvlJc w:val="left"/>
      <w:pPr>
        <w:ind w:left="2070" w:hanging="1440"/>
      </w:pPr>
      <w:rPr>
        <w:rFonts w:hint="default"/>
        <w:b/>
      </w:rPr>
    </w:lvl>
    <w:lvl w:ilvl="8">
      <w:start w:val="1"/>
      <w:numFmt w:val="decimal"/>
      <w:lvlText w:val="%1.%2.%3.%4.%5.%6.%7.%8.%9"/>
      <w:lvlJc w:val="left"/>
      <w:pPr>
        <w:ind w:left="2520" w:hanging="1800"/>
      </w:pPr>
      <w:rPr>
        <w:rFonts w:hint="default"/>
        <w:b/>
      </w:rPr>
    </w:lvl>
  </w:abstractNum>
  <w:abstractNum w:abstractNumId="8" w15:restartNumberingAfterBreak="0">
    <w:nsid w:val="11A6465B"/>
    <w:multiLevelType w:val="multilevel"/>
    <w:tmpl w:val="CBEEDF5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1D253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502DD2"/>
    <w:multiLevelType w:val="hybridMultilevel"/>
    <w:tmpl w:val="F498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358F9"/>
    <w:multiLevelType w:val="multilevel"/>
    <w:tmpl w:val="25E40AF2"/>
    <w:lvl w:ilvl="0">
      <w:start w:val="6"/>
      <w:numFmt w:val="decimal"/>
      <w:lvlText w:val="%1"/>
      <w:lvlJc w:val="left"/>
      <w:pPr>
        <w:ind w:left="444" w:hanging="444"/>
      </w:pPr>
      <w:rPr>
        <w:rFonts w:hint="default"/>
        <w:b/>
      </w:rPr>
    </w:lvl>
    <w:lvl w:ilvl="1">
      <w:start w:val="1"/>
      <w:numFmt w:val="decimal"/>
      <w:lvlText w:val="%1.%2"/>
      <w:lvlJc w:val="left"/>
      <w:pPr>
        <w:ind w:left="804" w:hanging="444"/>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2" w15:restartNumberingAfterBreak="0">
    <w:nsid w:val="17F30A41"/>
    <w:multiLevelType w:val="multilevel"/>
    <w:tmpl w:val="EA1003B2"/>
    <w:lvl w:ilvl="0">
      <w:start w:val="1"/>
      <w:numFmt w:val="decimal"/>
      <w:lvlText w:val="%1.0"/>
      <w:lvlJc w:val="left"/>
      <w:pPr>
        <w:tabs>
          <w:tab w:val="num" w:pos="720"/>
        </w:tabs>
        <w:ind w:left="360" w:hanging="360"/>
      </w:pPr>
      <w:rPr>
        <w:rFonts w:ascii="Calibri" w:hAnsi="Calibri" w:hint="default"/>
        <w:b/>
        <w:bCs/>
        <w:i w:val="0"/>
        <w:sz w:val="20"/>
        <w:szCs w:val="20"/>
      </w:rPr>
    </w:lvl>
    <w:lvl w:ilvl="1">
      <w:start w:val="1"/>
      <w:numFmt w:val="decimal"/>
      <w:lvlText w:val="%1.%2"/>
      <w:lvlJc w:val="left"/>
      <w:pPr>
        <w:tabs>
          <w:tab w:val="num" w:pos="792"/>
        </w:tabs>
        <w:ind w:left="792" w:hanging="432"/>
      </w:pPr>
      <w:rPr>
        <w:rFonts w:ascii="Calibri" w:hAnsi="Calibri" w:hint="default"/>
        <w:b/>
        <w:bCs/>
        <w:i w:val="0"/>
        <w:sz w:val="20"/>
        <w:szCs w:val="20"/>
      </w:rPr>
    </w:lvl>
    <w:lvl w:ilvl="2">
      <w:start w:val="1"/>
      <w:numFmt w:val="decimal"/>
      <w:lvlText w:val="%1.%2.%3"/>
      <w:lvlJc w:val="left"/>
      <w:pPr>
        <w:tabs>
          <w:tab w:val="num" w:pos="1440"/>
        </w:tabs>
        <w:ind w:left="1224" w:hanging="504"/>
      </w:pPr>
      <w:rPr>
        <w:rFonts w:ascii="Arial Bold" w:hAnsi="Arial Bold"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1C005A54"/>
    <w:multiLevelType w:val="hybridMultilevel"/>
    <w:tmpl w:val="0EA88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1804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530D46"/>
    <w:multiLevelType w:val="multilevel"/>
    <w:tmpl w:val="BA52868A"/>
    <w:numStyleLink w:val="mystyle"/>
  </w:abstractNum>
  <w:abstractNum w:abstractNumId="16" w15:restartNumberingAfterBreak="0">
    <w:nsid w:val="23D01E3B"/>
    <w:multiLevelType w:val="multilevel"/>
    <w:tmpl w:val="5CA6B7D8"/>
    <w:lvl w:ilvl="0">
      <w:start w:val="1"/>
      <w:numFmt w:val="decimal"/>
      <w:lvlText w:val="%1.0"/>
      <w:lvlJc w:val="left"/>
      <w:pPr>
        <w:tabs>
          <w:tab w:val="num" w:pos="720"/>
        </w:tabs>
        <w:ind w:left="360" w:hanging="360"/>
      </w:pPr>
      <w:rPr>
        <w:rFonts w:ascii="Calibri" w:hAnsi="Calibri" w:hint="default"/>
        <w:b/>
        <w:bCs/>
        <w:i w:val="0"/>
        <w:sz w:val="20"/>
        <w:szCs w:val="20"/>
      </w:rPr>
    </w:lvl>
    <w:lvl w:ilvl="1">
      <w:start w:val="1"/>
      <w:numFmt w:val="decimal"/>
      <w:lvlText w:val="%1.%2"/>
      <w:lvlJc w:val="left"/>
      <w:pPr>
        <w:tabs>
          <w:tab w:val="num" w:pos="792"/>
        </w:tabs>
        <w:ind w:left="792" w:hanging="432"/>
      </w:pPr>
      <w:rPr>
        <w:rFonts w:ascii="Calibri" w:hAnsi="Calibri" w:hint="default"/>
        <w:b/>
        <w:bCs/>
        <w:i w:val="0"/>
        <w:sz w:val="20"/>
        <w:szCs w:val="20"/>
      </w:rPr>
    </w:lvl>
    <w:lvl w:ilvl="2">
      <w:start w:val="1"/>
      <w:numFmt w:val="decimal"/>
      <w:lvlText w:val="%1.%2.%3"/>
      <w:lvlJc w:val="left"/>
      <w:pPr>
        <w:tabs>
          <w:tab w:val="num" w:pos="1980"/>
        </w:tabs>
        <w:ind w:left="1764" w:hanging="504"/>
      </w:pPr>
      <w:rPr>
        <w:rFonts w:ascii="Calibri" w:hAnsi="Calibri"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26007EDC"/>
    <w:multiLevelType w:val="multilevel"/>
    <w:tmpl w:val="102CA88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A151EDF"/>
    <w:multiLevelType w:val="multilevel"/>
    <w:tmpl w:val="BA52868A"/>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1440"/>
        </w:tabs>
        <w:ind w:left="720" w:firstLine="0"/>
      </w:pPr>
      <w:rPr>
        <w:rFonts w:ascii="Arial" w:hAnsi="Arial" w:hint="default"/>
        <w:b/>
        <w:i w:val="0"/>
        <w:sz w:val="24"/>
        <w:szCs w:val="24"/>
      </w:rPr>
    </w:lvl>
    <w:lvl w:ilvl="3">
      <w:start w:val="1"/>
      <w:numFmt w:val="decimal"/>
      <w:lvlText w:val="%1.%2.%3.%4"/>
      <w:lvlJc w:val="left"/>
      <w:pPr>
        <w:tabs>
          <w:tab w:val="num" w:pos="1800"/>
        </w:tabs>
        <w:ind w:left="720" w:firstLine="0"/>
      </w:pPr>
      <w:rPr>
        <w:rFonts w:ascii="Arial" w:hAnsi="Arial" w:hint="default"/>
        <w:b/>
        <w:i w:val="0"/>
        <w:sz w:val="24"/>
        <w:szCs w:val="24"/>
      </w:rPr>
    </w:lvl>
    <w:lvl w:ilvl="4">
      <w:start w:val="1"/>
      <w:numFmt w:val="decimal"/>
      <w:lvlText w:val="%1.%2.%3.%4.%5"/>
      <w:lvlJc w:val="left"/>
      <w:pPr>
        <w:tabs>
          <w:tab w:val="num" w:pos="1800"/>
        </w:tabs>
        <w:ind w:left="720" w:firstLine="0"/>
      </w:pPr>
      <w:rPr>
        <w:rFonts w:ascii="Arial" w:hAnsi="Arial" w:hint="default"/>
        <w:b/>
        <w:i w:val="0"/>
        <w:sz w:val="24"/>
        <w:szCs w:val="24"/>
      </w:rPr>
    </w:lvl>
    <w:lvl w:ilvl="5">
      <w:start w:val="1"/>
      <w:numFmt w:val="decimal"/>
      <w:lvlText w:val="%1.%2.%3.%4.%5.%6"/>
      <w:lvlJc w:val="left"/>
      <w:pPr>
        <w:tabs>
          <w:tab w:val="num" w:pos="1800"/>
        </w:tabs>
        <w:ind w:left="720" w:firstLine="0"/>
      </w:pPr>
      <w:rPr>
        <w:rFonts w:ascii="Arial" w:hAnsi="Arial" w:hint="default"/>
        <w:b/>
        <w:i w:val="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2A827A73"/>
    <w:multiLevelType w:val="multilevel"/>
    <w:tmpl w:val="A30CAE70"/>
    <w:lvl w:ilvl="0">
      <w:start w:val="6"/>
      <w:numFmt w:val="decimal"/>
      <w:lvlText w:val="%1"/>
      <w:lvlJc w:val="left"/>
      <w:pPr>
        <w:ind w:left="444" w:hanging="444"/>
      </w:pPr>
      <w:rPr>
        <w:rFonts w:hint="default"/>
      </w:rPr>
    </w:lvl>
    <w:lvl w:ilvl="1">
      <w:start w:val="1"/>
      <w:numFmt w:val="decimal"/>
      <w:lvlText w:val="%1.%2"/>
      <w:lvlJc w:val="left"/>
      <w:pPr>
        <w:ind w:left="1524" w:hanging="444"/>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A9A13C1"/>
    <w:multiLevelType w:val="multilevel"/>
    <w:tmpl w:val="F78E8C9C"/>
    <w:lvl w:ilvl="0">
      <w:start w:val="5"/>
      <w:numFmt w:val="decimal"/>
      <w:lvlText w:val="%1"/>
      <w:lvlJc w:val="left"/>
      <w:pPr>
        <w:ind w:left="435" w:hanging="435"/>
      </w:pPr>
      <w:rPr>
        <w:rFonts w:hint="default"/>
        <w:b/>
      </w:rPr>
    </w:lvl>
    <w:lvl w:ilvl="1">
      <w:start w:val="3"/>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1" w15:restartNumberingAfterBreak="0">
    <w:nsid w:val="2B133BAD"/>
    <w:multiLevelType w:val="hybridMultilevel"/>
    <w:tmpl w:val="584E1EE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2F9179EC"/>
    <w:multiLevelType w:val="multilevel"/>
    <w:tmpl w:val="5CA6B7D8"/>
    <w:lvl w:ilvl="0">
      <w:start w:val="1"/>
      <w:numFmt w:val="decimal"/>
      <w:lvlText w:val="%1.0"/>
      <w:lvlJc w:val="left"/>
      <w:pPr>
        <w:tabs>
          <w:tab w:val="num" w:pos="720"/>
        </w:tabs>
        <w:ind w:left="360" w:hanging="360"/>
      </w:pPr>
      <w:rPr>
        <w:rFonts w:ascii="Calibri" w:hAnsi="Calibri" w:hint="default"/>
        <w:b/>
        <w:bCs/>
        <w:i w:val="0"/>
        <w:sz w:val="20"/>
        <w:szCs w:val="20"/>
      </w:rPr>
    </w:lvl>
    <w:lvl w:ilvl="1">
      <w:start w:val="1"/>
      <w:numFmt w:val="decimal"/>
      <w:lvlText w:val="%1.%2"/>
      <w:lvlJc w:val="left"/>
      <w:pPr>
        <w:tabs>
          <w:tab w:val="num" w:pos="792"/>
        </w:tabs>
        <w:ind w:left="792" w:hanging="432"/>
      </w:pPr>
      <w:rPr>
        <w:rFonts w:ascii="Calibri" w:hAnsi="Calibri" w:hint="default"/>
        <w:b/>
        <w:bCs/>
        <w:i w:val="0"/>
        <w:sz w:val="20"/>
        <w:szCs w:val="20"/>
      </w:rPr>
    </w:lvl>
    <w:lvl w:ilvl="2">
      <w:start w:val="1"/>
      <w:numFmt w:val="decimal"/>
      <w:lvlText w:val="%1.%2.%3"/>
      <w:lvlJc w:val="left"/>
      <w:pPr>
        <w:tabs>
          <w:tab w:val="num" w:pos="1980"/>
        </w:tabs>
        <w:ind w:left="1764" w:hanging="504"/>
      </w:pPr>
      <w:rPr>
        <w:rFonts w:ascii="Calibri" w:hAnsi="Calibri"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30655376"/>
    <w:multiLevelType w:val="multilevel"/>
    <w:tmpl w:val="FBB02AC8"/>
    <w:lvl w:ilvl="0">
      <w:start w:val="1"/>
      <w:numFmt w:val="decimal"/>
      <w:pStyle w:val="Numbering"/>
      <w:lvlText w:val="%1.0"/>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ParaText"/>
      <w:lvlText w:val="%1.%2"/>
      <w:lvlJc w:val="left"/>
      <w:pPr>
        <w:tabs>
          <w:tab w:val="num" w:pos="720"/>
        </w:tabs>
        <w:ind w:left="720" w:hanging="432"/>
      </w:pPr>
      <w:rPr>
        <w:rFonts w:ascii="Arial" w:hAnsi="Arial" w:hint="default"/>
        <w:b/>
        <w:i w:val="0"/>
        <w:sz w:val="18"/>
        <w:szCs w:val="18"/>
      </w:rPr>
    </w:lvl>
    <w:lvl w:ilvl="2">
      <w:start w:val="1"/>
      <w:numFmt w:val="decimal"/>
      <w:lvlText w:val="%1.%2.%3."/>
      <w:lvlJc w:val="left"/>
      <w:pPr>
        <w:tabs>
          <w:tab w:val="num" w:pos="1584"/>
        </w:tabs>
        <w:ind w:left="432" w:hanging="144"/>
      </w:pPr>
      <w:rPr>
        <w:rFonts w:hint="default"/>
        <w:b/>
        <w:i w:val="0"/>
        <w:sz w:val="24"/>
        <w:szCs w:val="24"/>
      </w:rPr>
    </w:lvl>
    <w:lvl w:ilvl="3">
      <w:start w:val="1"/>
      <w:numFmt w:val="decimal"/>
      <w:lvlText w:val="%1.%2.%3.%4."/>
      <w:lvlJc w:val="left"/>
      <w:pPr>
        <w:tabs>
          <w:tab w:val="num" w:pos="1800"/>
        </w:tabs>
        <w:ind w:left="432" w:hanging="144"/>
      </w:pPr>
      <w:rPr>
        <w:rFonts w:hint="default"/>
        <w:b/>
        <w:i w:val="0"/>
        <w:sz w:val="24"/>
        <w:szCs w:val="24"/>
      </w:rPr>
    </w:lvl>
    <w:lvl w:ilvl="4">
      <w:start w:val="1"/>
      <w:numFmt w:val="decimal"/>
      <w:lvlText w:val="%1.%2.%3.%4.%5."/>
      <w:lvlJc w:val="left"/>
      <w:pPr>
        <w:tabs>
          <w:tab w:val="num" w:pos="2520"/>
        </w:tabs>
        <w:ind w:left="432" w:hanging="144"/>
      </w:pPr>
      <w:rPr>
        <w:rFonts w:hint="default"/>
        <w:b/>
        <w:i w:val="0"/>
        <w:sz w:val="24"/>
        <w:szCs w:val="24"/>
      </w:rPr>
    </w:lvl>
    <w:lvl w:ilvl="5">
      <w:start w:val="1"/>
      <w:numFmt w:val="decimal"/>
      <w:lvlText w:val="%1.%2.%3.%4.%5.%6."/>
      <w:lvlJc w:val="left"/>
      <w:pPr>
        <w:tabs>
          <w:tab w:val="num" w:pos="2880"/>
        </w:tabs>
        <w:ind w:left="432" w:hanging="144"/>
      </w:pPr>
      <w:rPr>
        <w:rFonts w:hint="default"/>
        <w:b/>
        <w:i w:val="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39B0F0F"/>
    <w:multiLevelType w:val="multilevel"/>
    <w:tmpl w:val="7C0A12A4"/>
    <w:lvl w:ilvl="0">
      <w:start w:val="1"/>
      <w:numFmt w:val="decimal"/>
      <w:lvlText w:val="%1.0"/>
      <w:lvlJc w:val="left"/>
      <w:pPr>
        <w:tabs>
          <w:tab w:val="num" w:pos="720"/>
        </w:tabs>
        <w:ind w:left="720" w:hanging="720"/>
      </w:pPr>
      <w:rPr>
        <w:rFonts w:ascii="Arial Bold" w:hAnsi="Arial Bold" w:hint="default"/>
        <w:b/>
        <w:i w:val="0"/>
        <w:caps w:val="0"/>
        <w:strike w:val="0"/>
        <w:dstrike w:val="0"/>
        <w:vanish w:val="0"/>
        <w:color w:val="000000"/>
        <w:sz w:val="18"/>
        <w:szCs w:val="18"/>
        <w:vertAlign w:val="baseline"/>
      </w:rPr>
    </w:lvl>
    <w:lvl w:ilvl="1">
      <w:start w:val="1"/>
      <w:numFmt w:val="decimal"/>
      <w:lvlText w:val="%1.%2"/>
      <w:lvlJc w:val="left"/>
      <w:pPr>
        <w:tabs>
          <w:tab w:val="num" w:pos="792"/>
        </w:tabs>
        <w:ind w:left="792" w:hanging="360"/>
      </w:pPr>
      <w:rPr>
        <w:rFonts w:ascii="Arial" w:hAnsi="Arial" w:hint="default"/>
        <w:b/>
        <w:i w:val="0"/>
        <w:sz w:val="18"/>
        <w:szCs w:val="18"/>
      </w:rPr>
    </w:lvl>
    <w:lvl w:ilvl="2">
      <w:start w:val="1"/>
      <w:numFmt w:val="decimal"/>
      <w:lvlText w:val="%1.%2.%3."/>
      <w:lvlJc w:val="left"/>
      <w:pPr>
        <w:tabs>
          <w:tab w:val="num" w:pos="1584"/>
        </w:tabs>
        <w:ind w:left="432" w:firstLine="0"/>
      </w:pPr>
      <w:rPr>
        <w:rFonts w:hint="default"/>
        <w:b/>
        <w:i w:val="0"/>
        <w:sz w:val="24"/>
        <w:szCs w:val="24"/>
      </w:rPr>
    </w:lvl>
    <w:lvl w:ilvl="3">
      <w:start w:val="1"/>
      <w:numFmt w:val="decimal"/>
      <w:lvlText w:val="%1.%2.%3.%4."/>
      <w:lvlJc w:val="left"/>
      <w:pPr>
        <w:tabs>
          <w:tab w:val="num" w:pos="1800"/>
        </w:tabs>
        <w:ind w:left="432" w:firstLine="0"/>
      </w:pPr>
      <w:rPr>
        <w:rFonts w:hint="default"/>
        <w:b/>
        <w:i w:val="0"/>
        <w:sz w:val="24"/>
        <w:szCs w:val="24"/>
      </w:rPr>
    </w:lvl>
    <w:lvl w:ilvl="4">
      <w:start w:val="1"/>
      <w:numFmt w:val="decimal"/>
      <w:lvlText w:val="%1.%2.%3.%4.%5."/>
      <w:lvlJc w:val="left"/>
      <w:pPr>
        <w:tabs>
          <w:tab w:val="num" w:pos="2520"/>
        </w:tabs>
        <w:ind w:left="432" w:firstLine="0"/>
      </w:pPr>
      <w:rPr>
        <w:rFonts w:hint="default"/>
        <w:b/>
        <w:i w:val="0"/>
        <w:sz w:val="24"/>
        <w:szCs w:val="24"/>
      </w:rPr>
    </w:lvl>
    <w:lvl w:ilvl="5">
      <w:start w:val="1"/>
      <w:numFmt w:val="decimal"/>
      <w:lvlText w:val="%1.%2.%3.%4.%5.%6."/>
      <w:lvlJc w:val="left"/>
      <w:pPr>
        <w:tabs>
          <w:tab w:val="num" w:pos="2880"/>
        </w:tabs>
        <w:ind w:left="432" w:firstLine="0"/>
      </w:pPr>
      <w:rPr>
        <w:rFonts w:hint="default"/>
        <w:b/>
        <w:i w:val="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AE23012"/>
    <w:multiLevelType w:val="hybridMultilevel"/>
    <w:tmpl w:val="C2B08C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DA32D9"/>
    <w:multiLevelType w:val="multilevel"/>
    <w:tmpl w:val="D51C2816"/>
    <w:lvl w:ilvl="0">
      <w:start w:val="1"/>
      <w:numFmt w:val="decimal"/>
      <w:lvlText w:val="%1.0"/>
      <w:lvlJc w:val="left"/>
      <w:pPr>
        <w:tabs>
          <w:tab w:val="num" w:pos="720"/>
        </w:tabs>
        <w:ind w:left="720" w:hanging="720"/>
      </w:pPr>
      <w:rPr>
        <w:rFonts w:ascii="Arial Bold" w:hAnsi="Arial Bold" w:hint="default"/>
        <w:b/>
        <w:i w:val="0"/>
        <w:caps w:val="0"/>
        <w:strike w:val="0"/>
        <w:dstrike w:val="0"/>
        <w:vanish w:val="0"/>
        <w:color w:val="000000"/>
        <w:sz w:val="18"/>
        <w:szCs w:val="18"/>
        <w:vertAlign w:val="baseline"/>
      </w:rPr>
    </w:lvl>
    <w:lvl w:ilvl="1">
      <w:start w:val="1"/>
      <w:numFmt w:val="decimal"/>
      <w:lvlText w:val="%1.%2"/>
      <w:lvlJc w:val="left"/>
      <w:pPr>
        <w:tabs>
          <w:tab w:val="num" w:pos="792"/>
        </w:tabs>
        <w:ind w:left="792" w:hanging="360"/>
      </w:pPr>
      <w:rPr>
        <w:rFonts w:ascii="Arial" w:hAnsi="Arial" w:hint="default"/>
        <w:b/>
        <w:i w:val="0"/>
        <w:sz w:val="18"/>
        <w:szCs w:val="18"/>
      </w:rPr>
    </w:lvl>
    <w:lvl w:ilvl="2">
      <w:start w:val="1"/>
      <w:numFmt w:val="decimal"/>
      <w:lvlText w:val="%1.%2.%3."/>
      <w:lvlJc w:val="left"/>
      <w:pPr>
        <w:tabs>
          <w:tab w:val="num" w:pos="1584"/>
        </w:tabs>
        <w:ind w:left="432" w:firstLine="0"/>
      </w:pPr>
      <w:rPr>
        <w:rFonts w:hint="default"/>
        <w:b/>
        <w:i w:val="0"/>
        <w:sz w:val="24"/>
        <w:szCs w:val="24"/>
      </w:rPr>
    </w:lvl>
    <w:lvl w:ilvl="3">
      <w:start w:val="1"/>
      <w:numFmt w:val="decimal"/>
      <w:lvlText w:val="%1.%2.%3.%4."/>
      <w:lvlJc w:val="left"/>
      <w:pPr>
        <w:tabs>
          <w:tab w:val="num" w:pos="1800"/>
        </w:tabs>
        <w:ind w:left="432" w:firstLine="0"/>
      </w:pPr>
      <w:rPr>
        <w:rFonts w:hint="default"/>
        <w:b/>
        <w:i w:val="0"/>
        <w:sz w:val="24"/>
        <w:szCs w:val="24"/>
      </w:rPr>
    </w:lvl>
    <w:lvl w:ilvl="4">
      <w:start w:val="1"/>
      <w:numFmt w:val="decimal"/>
      <w:lvlText w:val="%1.%2.%3.%4.%5."/>
      <w:lvlJc w:val="left"/>
      <w:pPr>
        <w:tabs>
          <w:tab w:val="num" w:pos="2520"/>
        </w:tabs>
        <w:ind w:left="432" w:firstLine="0"/>
      </w:pPr>
      <w:rPr>
        <w:rFonts w:hint="default"/>
        <w:b/>
        <w:i w:val="0"/>
        <w:sz w:val="24"/>
        <w:szCs w:val="24"/>
      </w:rPr>
    </w:lvl>
    <w:lvl w:ilvl="5">
      <w:start w:val="1"/>
      <w:numFmt w:val="decimal"/>
      <w:lvlText w:val="%1.%2.%3.%4.%5.%6."/>
      <w:lvlJc w:val="left"/>
      <w:pPr>
        <w:tabs>
          <w:tab w:val="num" w:pos="2880"/>
        </w:tabs>
        <w:ind w:left="432" w:firstLine="0"/>
      </w:pPr>
      <w:rPr>
        <w:rFonts w:hint="default"/>
        <w:b/>
        <w:i w:val="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ECE2163"/>
    <w:multiLevelType w:val="hybridMultilevel"/>
    <w:tmpl w:val="13805D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1C13D31"/>
    <w:multiLevelType w:val="multilevel"/>
    <w:tmpl w:val="6B6C7414"/>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332298F"/>
    <w:multiLevelType w:val="multilevel"/>
    <w:tmpl w:val="BE6CE96C"/>
    <w:lvl w:ilvl="0">
      <w:start w:val="1"/>
      <w:numFmt w:val="decimal"/>
      <w:lvlText w:val="%1.0"/>
      <w:lvlJc w:val="left"/>
      <w:pPr>
        <w:tabs>
          <w:tab w:val="num" w:pos="720"/>
        </w:tabs>
        <w:ind w:left="720" w:hanging="720"/>
      </w:pPr>
      <w:rPr>
        <w:rFonts w:ascii="Arial" w:hAnsi="Arial" w:hint="default"/>
        <w:b/>
        <w:i w:val="0"/>
        <w:sz w:val="18"/>
        <w:szCs w:val="18"/>
      </w:rPr>
    </w:lvl>
    <w:lvl w:ilvl="1">
      <w:start w:val="1"/>
      <w:numFmt w:val="decimal"/>
      <w:lvlText w:val="%1.%2"/>
      <w:lvlJc w:val="left"/>
      <w:pPr>
        <w:tabs>
          <w:tab w:val="num" w:pos="1440"/>
        </w:tabs>
        <w:ind w:left="1440" w:hanging="720"/>
      </w:pPr>
      <w:rPr>
        <w:rFonts w:ascii="Arial" w:hAnsi="Arial" w:hint="default"/>
        <w:b/>
        <w:i w:val="0"/>
        <w:sz w:val="18"/>
        <w:szCs w:val="18"/>
      </w:rPr>
    </w:lvl>
    <w:lvl w:ilvl="2">
      <w:start w:val="1"/>
      <w:numFmt w:val="decimal"/>
      <w:lvlText w:val="%1.%2.%3"/>
      <w:lvlJc w:val="left"/>
      <w:pPr>
        <w:tabs>
          <w:tab w:val="num" w:pos="1440"/>
        </w:tabs>
        <w:ind w:left="720" w:firstLine="0"/>
      </w:pPr>
      <w:rPr>
        <w:rFonts w:ascii="Arial" w:hAnsi="Arial" w:hint="default"/>
        <w:b/>
        <w:i w:val="0"/>
        <w:sz w:val="24"/>
        <w:szCs w:val="24"/>
      </w:rPr>
    </w:lvl>
    <w:lvl w:ilvl="3">
      <w:start w:val="1"/>
      <w:numFmt w:val="decimal"/>
      <w:lvlText w:val="%1.%2.%3.%4"/>
      <w:lvlJc w:val="left"/>
      <w:pPr>
        <w:tabs>
          <w:tab w:val="num" w:pos="1800"/>
        </w:tabs>
        <w:ind w:left="720" w:firstLine="0"/>
      </w:pPr>
      <w:rPr>
        <w:rFonts w:ascii="Arial" w:hAnsi="Arial" w:hint="default"/>
        <w:b/>
        <w:i w:val="0"/>
        <w:sz w:val="24"/>
        <w:szCs w:val="24"/>
      </w:rPr>
    </w:lvl>
    <w:lvl w:ilvl="4">
      <w:start w:val="1"/>
      <w:numFmt w:val="decimal"/>
      <w:lvlText w:val="%1.%2.%3.%4.%5"/>
      <w:lvlJc w:val="left"/>
      <w:pPr>
        <w:tabs>
          <w:tab w:val="num" w:pos="1800"/>
        </w:tabs>
        <w:ind w:left="720" w:firstLine="0"/>
      </w:pPr>
      <w:rPr>
        <w:rFonts w:ascii="Arial" w:hAnsi="Arial" w:hint="default"/>
        <w:b/>
        <w:i w:val="0"/>
        <w:sz w:val="24"/>
        <w:szCs w:val="24"/>
      </w:rPr>
    </w:lvl>
    <w:lvl w:ilvl="5">
      <w:start w:val="1"/>
      <w:numFmt w:val="decimal"/>
      <w:lvlText w:val="%1.%2.%3.%4.%5.%6"/>
      <w:lvlJc w:val="left"/>
      <w:pPr>
        <w:tabs>
          <w:tab w:val="num" w:pos="1800"/>
        </w:tabs>
        <w:ind w:left="720" w:firstLine="0"/>
      </w:pPr>
      <w:rPr>
        <w:rFonts w:ascii="Arial" w:hAnsi="Arial" w:hint="default"/>
        <w:b/>
        <w:i w:val="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490D2E06"/>
    <w:multiLevelType w:val="multilevel"/>
    <w:tmpl w:val="9B3A6AE8"/>
    <w:lvl w:ilvl="0">
      <w:start w:val="1"/>
      <w:numFmt w:val="decimal"/>
      <w:lvlText w:val="%1."/>
      <w:lvlJc w:val="left"/>
      <w:pPr>
        <w:ind w:left="720" w:hanging="720"/>
      </w:pPr>
      <w:rPr>
        <w:rFonts w:ascii="Arial" w:hAnsi="Arial" w:cs="Arial" w:hint="default"/>
        <w:color w:val="000000"/>
      </w:rPr>
    </w:lvl>
    <w:lvl w:ilvl="1">
      <w:start w:val="2"/>
      <w:numFmt w:val="decimal"/>
      <w:lvlText w:val="%1.%2."/>
      <w:lvlJc w:val="left"/>
      <w:pPr>
        <w:ind w:left="720" w:hanging="720"/>
      </w:pPr>
      <w:rPr>
        <w:rFonts w:ascii="Arial" w:hAnsi="Arial" w:cs="Arial" w:hint="default"/>
        <w:color w:val="000000"/>
      </w:rPr>
    </w:lvl>
    <w:lvl w:ilvl="2">
      <w:start w:val="1"/>
      <w:numFmt w:val="decimal"/>
      <w:lvlText w:val="%1.%2.%3."/>
      <w:lvlJc w:val="left"/>
      <w:pPr>
        <w:ind w:left="1080" w:hanging="1080"/>
      </w:pPr>
      <w:rPr>
        <w:rFonts w:ascii="Arial" w:hAnsi="Arial" w:cs="Arial" w:hint="default"/>
        <w:color w:val="000000"/>
      </w:rPr>
    </w:lvl>
    <w:lvl w:ilvl="3">
      <w:start w:val="1"/>
      <w:numFmt w:val="decimal"/>
      <w:lvlText w:val="%1.%2.%3.%3."/>
      <w:lvlJc w:val="left"/>
      <w:pPr>
        <w:ind w:left="1080" w:hanging="1080"/>
      </w:pPr>
      <w:rPr>
        <w:rFonts w:ascii="Arial" w:hAnsi="Arial" w:cs="Arial" w:hint="default"/>
        <w:color w:val="000000"/>
      </w:rPr>
    </w:lvl>
    <w:lvl w:ilvl="4">
      <w:start w:val="1"/>
      <w:numFmt w:val="decimal"/>
      <w:lvlText w:val="%1.%2.%3.%3.%4."/>
      <w:lvlJc w:val="left"/>
      <w:pPr>
        <w:ind w:left="1440" w:hanging="1440"/>
      </w:pPr>
      <w:rPr>
        <w:rFonts w:ascii="Arial" w:hAnsi="Arial" w:cs="Arial" w:hint="default"/>
        <w:color w:val="000000"/>
      </w:rPr>
    </w:lvl>
    <w:lvl w:ilvl="5">
      <w:start w:val="1"/>
      <w:numFmt w:val="decimal"/>
      <w:lvlText w:val="%1.%2.%3.%3.%4.%5."/>
      <w:lvlJc w:val="left"/>
      <w:pPr>
        <w:ind w:left="1440" w:hanging="1440"/>
      </w:pPr>
      <w:rPr>
        <w:rFonts w:ascii="Arial" w:hAnsi="Arial" w:cs="Arial" w:hint="default"/>
        <w:color w:val="000000"/>
      </w:rPr>
    </w:lvl>
    <w:lvl w:ilvl="6">
      <w:start w:val="1"/>
      <w:numFmt w:val="decimal"/>
      <w:lvlText w:val="%1.%2.%3.%3.%4.%5.%6."/>
      <w:lvlJc w:val="left"/>
      <w:pPr>
        <w:ind w:left="1800" w:hanging="1800"/>
      </w:pPr>
      <w:rPr>
        <w:rFonts w:ascii="Arial" w:hAnsi="Arial" w:cs="Arial" w:hint="default"/>
        <w:color w:val="000000"/>
      </w:rPr>
    </w:lvl>
    <w:lvl w:ilvl="7">
      <w:start w:val="1"/>
      <w:numFmt w:val="decimal"/>
      <w:lvlText w:val="%1.%2.%3.%3.%4.%5.%6.%7."/>
      <w:lvlJc w:val="left"/>
      <w:pPr>
        <w:ind w:left="1800" w:hanging="1800"/>
      </w:pPr>
      <w:rPr>
        <w:rFonts w:ascii="Arial" w:hAnsi="Arial" w:cs="Arial" w:hint="default"/>
        <w:color w:val="000000"/>
      </w:rPr>
    </w:lvl>
    <w:lvl w:ilvl="8">
      <w:start w:val="1"/>
      <w:numFmt w:val="decimal"/>
      <w:lvlText w:val="%1.%2.%3.%3.%4.%5.%6.%7.%8."/>
      <w:lvlJc w:val="left"/>
      <w:pPr>
        <w:ind w:left="2160" w:hanging="2160"/>
      </w:pPr>
      <w:rPr>
        <w:rFonts w:ascii="Arial" w:hAnsi="Arial" w:cs="Arial" w:hint="default"/>
        <w:color w:val="000000"/>
      </w:rPr>
    </w:lvl>
  </w:abstractNum>
  <w:abstractNum w:abstractNumId="31" w15:restartNumberingAfterBreak="0">
    <w:nsid w:val="4A7370B3"/>
    <w:multiLevelType w:val="multilevel"/>
    <w:tmpl w:val="B1B638FE"/>
    <w:lvl w:ilvl="0">
      <w:start w:val="1"/>
      <w:numFmt w:val="decimal"/>
      <w:lvlText w:val="(%1)"/>
      <w:lvlJc w:val="right"/>
      <w:pPr>
        <w:ind w:left="360" w:hanging="72"/>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A817642"/>
    <w:multiLevelType w:val="hybridMultilevel"/>
    <w:tmpl w:val="89C48F40"/>
    <w:lvl w:ilvl="0" w:tplc="8E7EF5B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E87238"/>
    <w:multiLevelType w:val="multilevel"/>
    <w:tmpl w:val="377C1DB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4B9C578B"/>
    <w:multiLevelType w:val="multilevel"/>
    <w:tmpl w:val="EA1003B2"/>
    <w:lvl w:ilvl="0">
      <w:start w:val="1"/>
      <w:numFmt w:val="decimal"/>
      <w:lvlText w:val="%1.0"/>
      <w:lvlJc w:val="left"/>
      <w:pPr>
        <w:tabs>
          <w:tab w:val="num" w:pos="720"/>
        </w:tabs>
        <w:ind w:left="360" w:hanging="360"/>
      </w:pPr>
      <w:rPr>
        <w:rFonts w:ascii="Calibri" w:hAnsi="Calibri" w:hint="default"/>
        <w:b/>
        <w:bCs/>
        <w:i w:val="0"/>
        <w:sz w:val="20"/>
        <w:szCs w:val="20"/>
      </w:rPr>
    </w:lvl>
    <w:lvl w:ilvl="1">
      <w:start w:val="1"/>
      <w:numFmt w:val="decimal"/>
      <w:lvlText w:val="%1.%2"/>
      <w:lvlJc w:val="left"/>
      <w:pPr>
        <w:tabs>
          <w:tab w:val="num" w:pos="792"/>
        </w:tabs>
        <w:ind w:left="792" w:hanging="432"/>
      </w:pPr>
      <w:rPr>
        <w:rFonts w:ascii="Calibri" w:hAnsi="Calibri" w:hint="default"/>
        <w:b/>
        <w:bCs/>
        <w:i w:val="0"/>
        <w:sz w:val="20"/>
        <w:szCs w:val="20"/>
      </w:rPr>
    </w:lvl>
    <w:lvl w:ilvl="2">
      <w:start w:val="1"/>
      <w:numFmt w:val="decimal"/>
      <w:lvlText w:val="%1.%2.%3"/>
      <w:lvlJc w:val="left"/>
      <w:pPr>
        <w:tabs>
          <w:tab w:val="num" w:pos="1440"/>
        </w:tabs>
        <w:ind w:left="1224" w:hanging="504"/>
      </w:pPr>
      <w:rPr>
        <w:rFonts w:ascii="Arial Bold" w:hAnsi="Arial Bold"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4F8A25E0"/>
    <w:multiLevelType w:val="hybridMultilevel"/>
    <w:tmpl w:val="810C34AC"/>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hint="default"/>
      </w:rPr>
    </w:lvl>
    <w:lvl w:ilvl="2" w:tplc="04090005">
      <w:start w:val="1"/>
      <w:numFmt w:val="bullet"/>
      <w:lvlText w:val=""/>
      <w:lvlJc w:val="left"/>
      <w:pPr>
        <w:ind w:left="3528" w:hanging="360"/>
      </w:pPr>
      <w:rPr>
        <w:rFonts w:ascii="Wingdings" w:hAnsi="Wingdings" w:hint="default"/>
      </w:rPr>
    </w:lvl>
    <w:lvl w:ilvl="3" w:tplc="04090001">
      <w:start w:val="1"/>
      <w:numFmt w:val="bullet"/>
      <w:lvlText w:val=""/>
      <w:lvlJc w:val="left"/>
      <w:pPr>
        <w:ind w:left="4248" w:hanging="360"/>
      </w:pPr>
      <w:rPr>
        <w:rFonts w:ascii="Symbol" w:hAnsi="Symbol" w:hint="default"/>
      </w:rPr>
    </w:lvl>
    <w:lvl w:ilvl="4" w:tplc="04090003">
      <w:start w:val="1"/>
      <w:numFmt w:val="bullet"/>
      <w:lvlText w:val="o"/>
      <w:lvlJc w:val="left"/>
      <w:pPr>
        <w:ind w:left="4968" w:hanging="360"/>
      </w:pPr>
      <w:rPr>
        <w:rFonts w:ascii="Courier New" w:hAnsi="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36" w15:restartNumberingAfterBreak="0">
    <w:nsid w:val="50A33DA9"/>
    <w:multiLevelType w:val="multilevel"/>
    <w:tmpl w:val="216EDD7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518E0974"/>
    <w:multiLevelType w:val="hybridMultilevel"/>
    <w:tmpl w:val="6492C202"/>
    <w:lvl w:ilvl="0" w:tplc="466C342E">
      <w:start w:val="1"/>
      <w:numFmt w:val="bullet"/>
      <w:lvlText w:val=""/>
      <w:lvlJc w:val="left"/>
      <w:pPr>
        <w:tabs>
          <w:tab w:val="num" w:pos="1080"/>
        </w:tabs>
        <w:ind w:left="1080" w:hanging="72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1D05F9F"/>
    <w:multiLevelType w:val="hybridMultilevel"/>
    <w:tmpl w:val="D3004B7C"/>
    <w:lvl w:ilvl="0" w:tplc="69D6CC8A">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7FA560F"/>
    <w:multiLevelType w:val="multilevel"/>
    <w:tmpl w:val="025009C0"/>
    <w:lvl w:ilvl="0">
      <w:start w:val="1"/>
      <w:numFmt w:val="decimal"/>
      <w:lvlText w:val="%1.0"/>
      <w:lvlJc w:val="left"/>
      <w:pPr>
        <w:tabs>
          <w:tab w:val="num" w:pos="576"/>
        </w:tabs>
        <w:ind w:left="360" w:hanging="360"/>
      </w:pPr>
      <w:rPr>
        <w:rFonts w:ascii="Calibri" w:hAnsi="Calibri" w:hint="default"/>
        <w:b/>
        <w:bCs/>
        <w:i w:val="0"/>
        <w:iCs w:val="0"/>
        <w:sz w:val="20"/>
        <w:szCs w:val="20"/>
      </w:rPr>
    </w:lvl>
    <w:lvl w:ilvl="1">
      <w:start w:val="1"/>
      <w:numFmt w:val="decimal"/>
      <w:lvlText w:val="%1.%2"/>
      <w:lvlJc w:val="left"/>
      <w:pPr>
        <w:tabs>
          <w:tab w:val="num" w:pos="792"/>
        </w:tabs>
        <w:ind w:left="792" w:hanging="432"/>
      </w:pPr>
      <w:rPr>
        <w:rFonts w:ascii="Cambria" w:hAnsi="Cambria" w:hint="default"/>
        <w:b/>
        <w:bCs/>
        <w:i w:val="0"/>
        <w:iCs w:val="0"/>
        <w:sz w:val="20"/>
        <w:szCs w:val="20"/>
      </w:rPr>
    </w:lvl>
    <w:lvl w:ilvl="2">
      <w:start w:val="1"/>
      <w:numFmt w:val="decimal"/>
      <w:lvlText w:val="%1.%2.%3"/>
      <w:lvlJc w:val="left"/>
      <w:pPr>
        <w:tabs>
          <w:tab w:val="num" w:pos="1440"/>
        </w:tabs>
        <w:ind w:left="1224" w:hanging="504"/>
      </w:pPr>
      <w:rPr>
        <w:rFonts w:ascii="Cambria" w:hAnsi="Cambria" w:hint="default"/>
        <w:b/>
        <w:bCs/>
        <w:i w:val="0"/>
        <w:iCs w:val="0"/>
        <w:sz w:val="20"/>
        <w:szCs w:val="20"/>
      </w:rPr>
    </w:lvl>
    <w:lvl w:ilvl="3">
      <w:start w:val="1"/>
      <w:numFmt w:val="decimal"/>
      <w:lvlText w:val="%1.%2.%3.%4"/>
      <w:lvlJc w:val="left"/>
      <w:pPr>
        <w:tabs>
          <w:tab w:val="num" w:pos="1800"/>
        </w:tabs>
        <w:ind w:left="1728" w:hanging="648"/>
      </w:pPr>
      <w:rPr>
        <w:rFonts w:ascii="Arial Bold" w:hAnsi="Arial Bold" w:hint="default"/>
        <w:b/>
        <w:i w:val="0"/>
        <w:sz w:val="24"/>
      </w:rPr>
    </w:lvl>
    <w:lvl w:ilvl="4">
      <w:start w:val="1"/>
      <w:numFmt w:val="decimal"/>
      <w:lvlText w:val="%1.%2.%3.%4.%5"/>
      <w:lvlJc w:val="left"/>
      <w:pPr>
        <w:tabs>
          <w:tab w:val="num" w:pos="2520"/>
        </w:tabs>
        <w:ind w:left="2232" w:hanging="792"/>
      </w:pPr>
      <w:rPr>
        <w:rFonts w:ascii="Arial Bold" w:hAnsi="Arial Bold" w:hint="default"/>
        <w:b/>
        <w:i w:val="0"/>
        <w:sz w:val="24"/>
      </w:rPr>
    </w:lvl>
    <w:lvl w:ilvl="5">
      <w:start w:val="1"/>
      <w:numFmt w:val="decimal"/>
      <w:lvlText w:val="%1.%2.%3.%4.%5.%6"/>
      <w:lvlJc w:val="left"/>
      <w:pPr>
        <w:tabs>
          <w:tab w:val="num" w:pos="2880"/>
        </w:tabs>
        <w:ind w:left="2736" w:hanging="936"/>
      </w:pPr>
      <w:rPr>
        <w:rFonts w:ascii="Arial Bold" w:hAnsi="Arial Bold" w:hint="default"/>
        <w:b/>
        <w:i w:val="0"/>
        <w:sz w:val="24"/>
      </w:rPr>
    </w:lvl>
    <w:lvl w:ilvl="6">
      <w:start w:val="1"/>
      <w:numFmt w:val="decimal"/>
      <w:lvlText w:val="%1.%2.%3.%4.%5.%6.%7"/>
      <w:lvlJc w:val="left"/>
      <w:pPr>
        <w:tabs>
          <w:tab w:val="num" w:pos="3600"/>
        </w:tabs>
        <w:ind w:left="3240" w:hanging="1080"/>
      </w:pPr>
      <w:rPr>
        <w:rFonts w:ascii="Arial Bold" w:hAnsi="Arial Bold" w:hint="default"/>
        <w:b/>
        <w:i w:val="0"/>
        <w:sz w:val="24"/>
      </w:rPr>
    </w:lvl>
    <w:lvl w:ilvl="7">
      <w:start w:val="1"/>
      <w:numFmt w:val="decimal"/>
      <w:lvlText w:val="%1.%2.%3.%4.%5.%6.%7.%8"/>
      <w:lvlJc w:val="left"/>
      <w:pPr>
        <w:tabs>
          <w:tab w:val="num" w:pos="3960"/>
        </w:tabs>
        <w:ind w:left="3744" w:hanging="1224"/>
      </w:pPr>
      <w:rPr>
        <w:rFonts w:ascii="Arial Bold" w:hAnsi="Arial Bold" w:hint="default"/>
        <w:b/>
        <w:i w:val="0"/>
        <w:sz w:val="24"/>
      </w:rPr>
    </w:lvl>
    <w:lvl w:ilvl="8">
      <w:start w:val="1"/>
      <w:numFmt w:val="decimal"/>
      <w:lvlText w:val="%1.%2.%3.%4.%5.%6.%7.%8.%9"/>
      <w:lvlJc w:val="left"/>
      <w:pPr>
        <w:tabs>
          <w:tab w:val="num" w:pos="4680"/>
        </w:tabs>
        <w:ind w:left="4320" w:hanging="1440"/>
      </w:pPr>
      <w:rPr>
        <w:rFonts w:ascii="Arial Bold" w:hAnsi="Arial Bold" w:hint="default"/>
        <w:b/>
        <w:i w:val="0"/>
        <w:sz w:val="24"/>
      </w:rPr>
    </w:lvl>
  </w:abstractNum>
  <w:abstractNum w:abstractNumId="40" w15:restartNumberingAfterBreak="0">
    <w:nsid w:val="59136EAB"/>
    <w:multiLevelType w:val="hybridMultilevel"/>
    <w:tmpl w:val="C7D84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147D20"/>
    <w:multiLevelType w:val="multilevel"/>
    <w:tmpl w:val="9D6CCB2C"/>
    <w:lvl w:ilvl="0">
      <w:start w:val="1"/>
      <w:numFmt w:val="decimal"/>
      <w:lvlText w:val="%1.0"/>
      <w:lvlJc w:val="left"/>
      <w:pPr>
        <w:tabs>
          <w:tab w:val="num" w:pos="720"/>
        </w:tabs>
        <w:ind w:left="720" w:hanging="720"/>
      </w:pPr>
      <w:rPr>
        <w:rFonts w:ascii="Arial Bold" w:hAnsi="Arial Bold" w:hint="default"/>
        <w:b/>
        <w:i w:val="0"/>
        <w:caps w:val="0"/>
        <w:strike w:val="0"/>
        <w:dstrike w:val="0"/>
        <w:vanish w:val="0"/>
        <w:color w:val="000000"/>
        <w:sz w:val="18"/>
        <w:szCs w:val="18"/>
        <w:vertAlign w:val="baseline"/>
      </w:rPr>
    </w:lvl>
    <w:lvl w:ilvl="1">
      <w:start w:val="1"/>
      <w:numFmt w:val="decimal"/>
      <w:lvlText w:val="%1.%2"/>
      <w:lvlJc w:val="left"/>
      <w:pPr>
        <w:tabs>
          <w:tab w:val="num" w:pos="792"/>
        </w:tabs>
        <w:ind w:left="792" w:hanging="360"/>
      </w:pPr>
      <w:rPr>
        <w:rFonts w:ascii="Arial" w:hAnsi="Arial" w:hint="default"/>
        <w:b/>
        <w:i w:val="0"/>
        <w:sz w:val="18"/>
        <w:szCs w:val="18"/>
      </w:rPr>
    </w:lvl>
    <w:lvl w:ilvl="2">
      <w:start w:val="1"/>
      <w:numFmt w:val="decimal"/>
      <w:lvlText w:val="%1.%2.%3."/>
      <w:lvlJc w:val="left"/>
      <w:pPr>
        <w:tabs>
          <w:tab w:val="num" w:pos="1584"/>
        </w:tabs>
        <w:ind w:left="432" w:firstLine="0"/>
      </w:pPr>
      <w:rPr>
        <w:rFonts w:hint="default"/>
        <w:b/>
        <w:i w:val="0"/>
        <w:sz w:val="24"/>
        <w:szCs w:val="24"/>
      </w:rPr>
    </w:lvl>
    <w:lvl w:ilvl="3">
      <w:start w:val="1"/>
      <w:numFmt w:val="decimal"/>
      <w:lvlText w:val="%1.%2.%3.%4."/>
      <w:lvlJc w:val="left"/>
      <w:pPr>
        <w:tabs>
          <w:tab w:val="num" w:pos="1800"/>
        </w:tabs>
        <w:ind w:left="432" w:firstLine="0"/>
      </w:pPr>
      <w:rPr>
        <w:rFonts w:hint="default"/>
        <w:b/>
        <w:i w:val="0"/>
        <w:sz w:val="24"/>
        <w:szCs w:val="24"/>
      </w:rPr>
    </w:lvl>
    <w:lvl w:ilvl="4">
      <w:start w:val="1"/>
      <w:numFmt w:val="decimal"/>
      <w:lvlText w:val="%1.%2.%3.%4.%5."/>
      <w:lvlJc w:val="left"/>
      <w:pPr>
        <w:tabs>
          <w:tab w:val="num" w:pos="2520"/>
        </w:tabs>
        <w:ind w:left="432" w:firstLine="0"/>
      </w:pPr>
      <w:rPr>
        <w:rFonts w:hint="default"/>
        <w:b/>
        <w:i w:val="0"/>
        <w:sz w:val="24"/>
        <w:szCs w:val="24"/>
      </w:rPr>
    </w:lvl>
    <w:lvl w:ilvl="5">
      <w:start w:val="1"/>
      <w:numFmt w:val="decimal"/>
      <w:lvlText w:val="%1.%2.%3.%4.%5.%6."/>
      <w:lvlJc w:val="left"/>
      <w:pPr>
        <w:tabs>
          <w:tab w:val="num" w:pos="2880"/>
        </w:tabs>
        <w:ind w:left="432" w:firstLine="0"/>
      </w:pPr>
      <w:rPr>
        <w:rFonts w:hint="default"/>
        <w:b/>
        <w:i w:val="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5B411A11"/>
    <w:multiLevelType w:val="hybridMultilevel"/>
    <w:tmpl w:val="6ADE3C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C8367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E065DD4"/>
    <w:multiLevelType w:val="multilevel"/>
    <w:tmpl w:val="AF328F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16225AA"/>
    <w:multiLevelType w:val="hybridMultilevel"/>
    <w:tmpl w:val="20C0A896"/>
    <w:lvl w:ilvl="0" w:tplc="8E7EF5B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2AC1C13"/>
    <w:multiLevelType w:val="multilevel"/>
    <w:tmpl w:val="5CA6B7D8"/>
    <w:lvl w:ilvl="0">
      <w:start w:val="1"/>
      <w:numFmt w:val="decimal"/>
      <w:lvlText w:val="%1.0"/>
      <w:lvlJc w:val="left"/>
      <w:pPr>
        <w:tabs>
          <w:tab w:val="num" w:pos="720"/>
        </w:tabs>
        <w:ind w:left="360" w:hanging="360"/>
      </w:pPr>
      <w:rPr>
        <w:rFonts w:ascii="Calibri" w:hAnsi="Calibri" w:hint="default"/>
        <w:b/>
        <w:bCs/>
        <w:i w:val="0"/>
        <w:sz w:val="20"/>
        <w:szCs w:val="20"/>
      </w:rPr>
    </w:lvl>
    <w:lvl w:ilvl="1">
      <w:start w:val="1"/>
      <w:numFmt w:val="decimal"/>
      <w:lvlText w:val="%1.%2"/>
      <w:lvlJc w:val="left"/>
      <w:pPr>
        <w:tabs>
          <w:tab w:val="num" w:pos="792"/>
        </w:tabs>
        <w:ind w:left="792" w:hanging="432"/>
      </w:pPr>
      <w:rPr>
        <w:rFonts w:ascii="Calibri" w:hAnsi="Calibri" w:hint="default"/>
        <w:b/>
        <w:bCs/>
        <w:i w:val="0"/>
        <w:sz w:val="20"/>
        <w:szCs w:val="20"/>
      </w:rPr>
    </w:lvl>
    <w:lvl w:ilvl="2">
      <w:start w:val="1"/>
      <w:numFmt w:val="decimal"/>
      <w:lvlText w:val="%1.%2.%3"/>
      <w:lvlJc w:val="left"/>
      <w:pPr>
        <w:tabs>
          <w:tab w:val="num" w:pos="1980"/>
        </w:tabs>
        <w:ind w:left="1764" w:hanging="504"/>
      </w:pPr>
      <w:rPr>
        <w:rFonts w:ascii="Calibri" w:hAnsi="Calibri"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7" w15:restartNumberingAfterBreak="0">
    <w:nsid w:val="66D4166A"/>
    <w:multiLevelType w:val="hybridMultilevel"/>
    <w:tmpl w:val="35509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4E653D"/>
    <w:multiLevelType w:val="multilevel"/>
    <w:tmpl w:val="0A4A3B18"/>
    <w:lvl w:ilvl="0">
      <w:start w:val="6"/>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1890" w:hanging="720"/>
      </w:pPr>
      <w:rPr>
        <w:rFonts w:ascii="Arial" w:hAnsi="Arial" w:cs="Arial"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7905348"/>
    <w:multiLevelType w:val="multilevel"/>
    <w:tmpl w:val="BA52868A"/>
    <w:styleLink w:val="mystyle"/>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1440"/>
        </w:tabs>
        <w:ind w:left="720" w:firstLine="0"/>
      </w:pPr>
      <w:rPr>
        <w:rFonts w:ascii="Arial" w:hAnsi="Arial" w:hint="default"/>
        <w:b/>
        <w:i w:val="0"/>
        <w:sz w:val="24"/>
        <w:szCs w:val="24"/>
      </w:rPr>
    </w:lvl>
    <w:lvl w:ilvl="3">
      <w:start w:val="1"/>
      <w:numFmt w:val="decimal"/>
      <w:lvlText w:val="%1.%2.%3.%4"/>
      <w:lvlJc w:val="left"/>
      <w:pPr>
        <w:tabs>
          <w:tab w:val="num" w:pos="1800"/>
        </w:tabs>
        <w:ind w:left="720" w:firstLine="0"/>
      </w:pPr>
      <w:rPr>
        <w:rFonts w:ascii="Arial" w:hAnsi="Arial" w:hint="default"/>
        <w:b/>
        <w:i w:val="0"/>
        <w:sz w:val="24"/>
        <w:szCs w:val="24"/>
      </w:rPr>
    </w:lvl>
    <w:lvl w:ilvl="4">
      <w:start w:val="1"/>
      <w:numFmt w:val="decimal"/>
      <w:lvlText w:val="%1.%2.%3.%4.%5"/>
      <w:lvlJc w:val="left"/>
      <w:pPr>
        <w:tabs>
          <w:tab w:val="num" w:pos="1800"/>
        </w:tabs>
        <w:ind w:left="720" w:firstLine="0"/>
      </w:pPr>
      <w:rPr>
        <w:rFonts w:ascii="Arial" w:hAnsi="Arial" w:hint="default"/>
        <w:b/>
        <w:i w:val="0"/>
        <w:sz w:val="24"/>
        <w:szCs w:val="24"/>
      </w:rPr>
    </w:lvl>
    <w:lvl w:ilvl="5">
      <w:start w:val="1"/>
      <w:numFmt w:val="decimal"/>
      <w:lvlText w:val="%1.%2.%3.%4.%5.%6"/>
      <w:lvlJc w:val="left"/>
      <w:pPr>
        <w:tabs>
          <w:tab w:val="num" w:pos="1800"/>
        </w:tabs>
        <w:ind w:left="720" w:firstLine="0"/>
      </w:pPr>
      <w:rPr>
        <w:rFonts w:ascii="Arial" w:hAnsi="Arial" w:hint="default"/>
        <w:b/>
        <w:i w:val="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0" w15:restartNumberingAfterBreak="0">
    <w:nsid w:val="6806038A"/>
    <w:multiLevelType w:val="multilevel"/>
    <w:tmpl w:val="3BA6DC38"/>
    <w:lvl w:ilvl="0">
      <w:start w:val="1"/>
      <w:numFmt w:val="decimal"/>
      <w:lvlText w:val="%1.0"/>
      <w:lvlJc w:val="left"/>
      <w:pPr>
        <w:tabs>
          <w:tab w:val="num" w:pos="720"/>
        </w:tabs>
        <w:ind w:left="720" w:hanging="720"/>
      </w:pPr>
      <w:rPr>
        <w:rFonts w:ascii="Arial Bold" w:hAnsi="Arial Bold" w:hint="default"/>
        <w:b/>
        <w:i w:val="0"/>
        <w:caps w:val="0"/>
        <w:strike w:val="0"/>
        <w:dstrike w:val="0"/>
        <w:vanish w:val="0"/>
        <w:color w:val="000000"/>
        <w:sz w:val="18"/>
        <w:szCs w:val="18"/>
        <w:vertAlign w:val="baseline"/>
      </w:rPr>
    </w:lvl>
    <w:lvl w:ilvl="1">
      <w:start w:val="1"/>
      <w:numFmt w:val="decimal"/>
      <w:lvlText w:val="%1.%2"/>
      <w:lvlJc w:val="left"/>
      <w:pPr>
        <w:tabs>
          <w:tab w:val="num" w:pos="792"/>
        </w:tabs>
        <w:ind w:left="792" w:hanging="360"/>
      </w:pPr>
      <w:rPr>
        <w:rFonts w:ascii="Arial" w:hAnsi="Arial" w:hint="default"/>
        <w:b/>
        <w:i w:val="0"/>
        <w:sz w:val="18"/>
        <w:szCs w:val="18"/>
      </w:rPr>
    </w:lvl>
    <w:lvl w:ilvl="2">
      <w:start w:val="1"/>
      <w:numFmt w:val="decimal"/>
      <w:lvlText w:val="%1.%2.%3."/>
      <w:lvlJc w:val="left"/>
      <w:pPr>
        <w:tabs>
          <w:tab w:val="num" w:pos="1584"/>
        </w:tabs>
        <w:ind w:left="432" w:firstLine="0"/>
      </w:pPr>
      <w:rPr>
        <w:rFonts w:hint="default"/>
        <w:b/>
        <w:i w:val="0"/>
        <w:sz w:val="24"/>
        <w:szCs w:val="24"/>
      </w:rPr>
    </w:lvl>
    <w:lvl w:ilvl="3">
      <w:start w:val="1"/>
      <w:numFmt w:val="decimal"/>
      <w:lvlText w:val="%1.%2.%3.%4."/>
      <w:lvlJc w:val="left"/>
      <w:pPr>
        <w:tabs>
          <w:tab w:val="num" w:pos="1800"/>
        </w:tabs>
        <w:ind w:left="432" w:firstLine="0"/>
      </w:pPr>
      <w:rPr>
        <w:rFonts w:hint="default"/>
        <w:b/>
        <w:i w:val="0"/>
        <w:sz w:val="24"/>
        <w:szCs w:val="24"/>
      </w:rPr>
    </w:lvl>
    <w:lvl w:ilvl="4">
      <w:start w:val="1"/>
      <w:numFmt w:val="decimal"/>
      <w:lvlText w:val="%1.%2.%3.%4.%5."/>
      <w:lvlJc w:val="left"/>
      <w:pPr>
        <w:tabs>
          <w:tab w:val="num" w:pos="2520"/>
        </w:tabs>
        <w:ind w:left="432" w:firstLine="0"/>
      </w:pPr>
      <w:rPr>
        <w:rFonts w:hint="default"/>
        <w:b/>
        <w:i w:val="0"/>
        <w:sz w:val="24"/>
        <w:szCs w:val="24"/>
      </w:rPr>
    </w:lvl>
    <w:lvl w:ilvl="5">
      <w:start w:val="1"/>
      <w:numFmt w:val="decimal"/>
      <w:lvlText w:val="%1.%2.%3.%4.%5.%6."/>
      <w:lvlJc w:val="left"/>
      <w:pPr>
        <w:tabs>
          <w:tab w:val="num" w:pos="2880"/>
        </w:tabs>
        <w:ind w:left="432" w:firstLine="0"/>
      </w:pPr>
      <w:rPr>
        <w:rFonts w:hint="default"/>
        <w:b/>
        <w:i w:val="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6BA27D12"/>
    <w:multiLevelType w:val="hybridMultilevel"/>
    <w:tmpl w:val="8AFA0AE0"/>
    <w:lvl w:ilvl="0" w:tplc="A9C6B0C4">
      <w:start w:val="1"/>
      <w:numFmt w:val="decimal"/>
      <w:lvlText w:val="%1."/>
      <w:lvlJc w:val="left"/>
      <w:pPr>
        <w:tabs>
          <w:tab w:val="num" w:pos="720"/>
        </w:tabs>
        <w:ind w:left="720" w:hanging="360"/>
      </w:pPr>
      <w:rPr>
        <w:rFonts w:hint="default"/>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E882754"/>
    <w:multiLevelType w:val="hybridMultilevel"/>
    <w:tmpl w:val="B194F824"/>
    <w:lvl w:ilvl="0" w:tplc="7B420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9920E2"/>
    <w:multiLevelType w:val="multilevel"/>
    <w:tmpl w:val="70A267B8"/>
    <w:lvl w:ilvl="0">
      <w:start w:val="5"/>
      <w:numFmt w:val="decimal"/>
      <w:lvlText w:val="%1"/>
      <w:lvlJc w:val="left"/>
      <w:pPr>
        <w:ind w:left="400" w:hanging="400"/>
      </w:pPr>
      <w:rPr>
        <w:rFonts w:hint="default"/>
      </w:rPr>
    </w:lvl>
    <w:lvl w:ilvl="1">
      <w:start w:val="1"/>
      <w:numFmt w:val="decimal"/>
      <w:lvlText w:val="%1.%2"/>
      <w:lvlJc w:val="left"/>
      <w:pPr>
        <w:ind w:left="760" w:hanging="4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1E662EF"/>
    <w:multiLevelType w:val="multilevel"/>
    <w:tmpl w:val="BA52868A"/>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1440"/>
        </w:tabs>
        <w:ind w:left="720" w:firstLine="0"/>
      </w:pPr>
      <w:rPr>
        <w:rFonts w:ascii="Arial" w:hAnsi="Arial" w:hint="default"/>
        <w:b/>
        <w:i w:val="0"/>
        <w:sz w:val="24"/>
        <w:szCs w:val="24"/>
      </w:rPr>
    </w:lvl>
    <w:lvl w:ilvl="3">
      <w:start w:val="1"/>
      <w:numFmt w:val="decimal"/>
      <w:lvlText w:val="%1.%2.%3.%4"/>
      <w:lvlJc w:val="left"/>
      <w:pPr>
        <w:tabs>
          <w:tab w:val="num" w:pos="1800"/>
        </w:tabs>
        <w:ind w:left="720" w:firstLine="0"/>
      </w:pPr>
      <w:rPr>
        <w:rFonts w:ascii="Arial" w:hAnsi="Arial" w:hint="default"/>
        <w:b/>
        <w:i w:val="0"/>
        <w:sz w:val="24"/>
        <w:szCs w:val="24"/>
      </w:rPr>
    </w:lvl>
    <w:lvl w:ilvl="4">
      <w:start w:val="1"/>
      <w:numFmt w:val="decimal"/>
      <w:lvlText w:val="%1.%2.%3.%4.%5"/>
      <w:lvlJc w:val="left"/>
      <w:pPr>
        <w:tabs>
          <w:tab w:val="num" w:pos="1800"/>
        </w:tabs>
        <w:ind w:left="720" w:firstLine="0"/>
      </w:pPr>
      <w:rPr>
        <w:rFonts w:ascii="Arial" w:hAnsi="Arial" w:hint="default"/>
        <w:b/>
        <w:i w:val="0"/>
        <w:sz w:val="24"/>
        <w:szCs w:val="24"/>
      </w:rPr>
    </w:lvl>
    <w:lvl w:ilvl="5">
      <w:start w:val="1"/>
      <w:numFmt w:val="decimal"/>
      <w:lvlText w:val="%1.%2.%3.%4.%5.%6"/>
      <w:lvlJc w:val="left"/>
      <w:pPr>
        <w:tabs>
          <w:tab w:val="num" w:pos="1800"/>
        </w:tabs>
        <w:ind w:left="720" w:firstLine="0"/>
      </w:pPr>
      <w:rPr>
        <w:rFonts w:ascii="Arial" w:hAnsi="Arial" w:hint="default"/>
        <w:b/>
        <w:i w:val="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5" w15:restartNumberingAfterBreak="0">
    <w:nsid w:val="74565721"/>
    <w:multiLevelType w:val="hybridMultilevel"/>
    <w:tmpl w:val="CB3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4C3B27"/>
    <w:multiLevelType w:val="multilevel"/>
    <w:tmpl w:val="F640B1B2"/>
    <w:lvl w:ilvl="0">
      <w:start w:val="5"/>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7A25277C"/>
    <w:multiLevelType w:val="multilevel"/>
    <w:tmpl w:val="D95C6252"/>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8" w15:restartNumberingAfterBreak="0">
    <w:nsid w:val="7A321BC8"/>
    <w:multiLevelType w:val="hybridMultilevel"/>
    <w:tmpl w:val="DCBA64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7C0937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C314865"/>
    <w:multiLevelType w:val="hybridMultilevel"/>
    <w:tmpl w:val="A96C280C"/>
    <w:lvl w:ilvl="0" w:tplc="C2F24D2A">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C8F4992"/>
    <w:multiLevelType w:val="hybridMultilevel"/>
    <w:tmpl w:val="3B8853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46043812">
    <w:abstractNumId w:val="8"/>
  </w:num>
  <w:num w:numId="2" w16cid:durableId="91246874">
    <w:abstractNumId w:val="33"/>
  </w:num>
  <w:num w:numId="3" w16cid:durableId="390808280">
    <w:abstractNumId w:val="30"/>
  </w:num>
  <w:num w:numId="4" w16cid:durableId="442841698">
    <w:abstractNumId w:val="43"/>
  </w:num>
  <w:num w:numId="5" w16cid:durableId="68968928">
    <w:abstractNumId w:val="22"/>
  </w:num>
  <w:num w:numId="6" w16cid:durableId="660619306">
    <w:abstractNumId w:val="46"/>
  </w:num>
  <w:num w:numId="7" w16cid:durableId="969360760">
    <w:abstractNumId w:val="16"/>
  </w:num>
  <w:num w:numId="8" w16cid:durableId="1258364178">
    <w:abstractNumId w:val="49"/>
  </w:num>
  <w:num w:numId="9" w16cid:durableId="1847787709">
    <w:abstractNumId w:val="24"/>
  </w:num>
  <w:num w:numId="10" w16cid:durableId="246426591">
    <w:abstractNumId w:val="37"/>
  </w:num>
  <w:num w:numId="11" w16cid:durableId="1298098749">
    <w:abstractNumId w:val="13"/>
  </w:num>
  <w:num w:numId="12" w16cid:durableId="2042894103">
    <w:abstractNumId w:val="42"/>
  </w:num>
  <w:num w:numId="13" w16cid:durableId="1903128829">
    <w:abstractNumId w:val="51"/>
  </w:num>
  <w:num w:numId="14" w16cid:durableId="1596666179">
    <w:abstractNumId w:val="21"/>
  </w:num>
  <w:num w:numId="15" w16cid:durableId="558398434">
    <w:abstractNumId w:val="54"/>
  </w:num>
  <w:num w:numId="16" w16cid:durableId="1468280451">
    <w:abstractNumId w:val="60"/>
  </w:num>
  <w:num w:numId="17" w16cid:durableId="491605013">
    <w:abstractNumId w:val="45"/>
  </w:num>
  <w:num w:numId="18" w16cid:durableId="2063668585">
    <w:abstractNumId w:val="32"/>
  </w:num>
  <w:num w:numId="19" w16cid:durableId="462163944">
    <w:abstractNumId w:val="18"/>
  </w:num>
  <w:num w:numId="20" w16cid:durableId="1973823297">
    <w:abstractNumId w:val="29"/>
  </w:num>
  <w:num w:numId="21" w16cid:durableId="839614211">
    <w:abstractNumId w:val="41"/>
  </w:num>
  <w:num w:numId="22" w16cid:durableId="20935779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09108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22202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6628004">
    <w:abstractNumId w:val="26"/>
  </w:num>
  <w:num w:numId="26" w16cid:durableId="1703483485">
    <w:abstractNumId w:val="23"/>
  </w:num>
  <w:num w:numId="27" w16cid:durableId="1690988469">
    <w:abstractNumId w:val="27"/>
  </w:num>
  <w:num w:numId="28" w16cid:durableId="1338338366">
    <w:abstractNumId w:val="50"/>
  </w:num>
  <w:num w:numId="29" w16cid:durableId="15266000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4529727">
    <w:abstractNumId w:val="17"/>
  </w:num>
  <w:num w:numId="31" w16cid:durableId="420761542">
    <w:abstractNumId w:val="0"/>
  </w:num>
  <w:num w:numId="32" w16cid:durableId="625114686">
    <w:abstractNumId w:val="58"/>
  </w:num>
  <w:num w:numId="33" w16cid:durableId="1565141524">
    <w:abstractNumId w:val="40"/>
  </w:num>
  <w:num w:numId="34" w16cid:durableId="124928164">
    <w:abstractNumId w:val="39"/>
  </w:num>
  <w:num w:numId="35" w16cid:durableId="217400147">
    <w:abstractNumId w:val="2"/>
  </w:num>
  <w:num w:numId="36" w16cid:durableId="81345180">
    <w:abstractNumId w:val="57"/>
  </w:num>
  <w:num w:numId="37" w16cid:durableId="644045627">
    <w:abstractNumId w:val="55"/>
  </w:num>
  <w:num w:numId="38" w16cid:durableId="529418238">
    <w:abstractNumId w:val="35"/>
  </w:num>
  <w:num w:numId="39" w16cid:durableId="790174306">
    <w:abstractNumId w:val="34"/>
  </w:num>
  <w:num w:numId="40" w16cid:durableId="1555581304">
    <w:abstractNumId w:val="12"/>
  </w:num>
  <w:num w:numId="41" w16cid:durableId="1365906101">
    <w:abstractNumId w:val="25"/>
  </w:num>
  <w:num w:numId="42" w16cid:durableId="1705204247">
    <w:abstractNumId w:val="53"/>
  </w:num>
  <w:num w:numId="43" w16cid:durableId="1881280210">
    <w:abstractNumId w:val="47"/>
  </w:num>
  <w:num w:numId="44" w16cid:durableId="995231806">
    <w:abstractNumId w:val="38"/>
  </w:num>
  <w:num w:numId="45" w16cid:durableId="1944149591">
    <w:abstractNumId w:val="56"/>
  </w:num>
  <w:num w:numId="46" w16cid:durableId="178853097">
    <w:abstractNumId w:val="44"/>
  </w:num>
  <w:num w:numId="47" w16cid:durableId="1866139671">
    <w:abstractNumId w:val="20"/>
  </w:num>
  <w:num w:numId="48" w16cid:durableId="667722">
    <w:abstractNumId w:val="28"/>
  </w:num>
  <w:num w:numId="49" w16cid:durableId="1200967631">
    <w:abstractNumId w:val="4"/>
  </w:num>
  <w:num w:numId="50" w16cid:durableId="1911576981">
    <w:abstractNumId w:val="61"/>
  </w:num>
  <w:num w:numId="51" w16cid:durableId="1670675849">
    <w:abstractNumId w:val="19"/>
  </w:num>
  <w:num w:numId="52" w16cid:durableId="1025641986">
    <w:abstractNumId w:val="5"/>
  </w:num>
  <w:num w:numId="53" w16cid:durableId="69886075">
    <w:abstractNumId w:val="48"/>
  </w:num>
  <w:num w:numId="54" w16cid:durableId="403720793">
    <w:abstractNumId w:val="11"/>
  </w:num>
  <w:num w:numId="55" w16cid:durableId="2136830973">
    <w:abstractNumId w:val="36"/>
  </w:num>
  <w:num w:numId="56" w16cid:durableId="317657962">
    <w:abstractNumId w:val="15"/>
    <w:lvlOverride w:ilvl="0">
      <w:lvl w:ilvl="0">
        <w:start w:val="1"/>
        <w:numFmt w:val="decimal"/>
        <w:lvlText w:val="%1.0"/>
        <w:lvlJc w:val="left"/>
        <w:pPr>
          <w:tabs>
            <w:tab w:val="num" w:pos="720"/>
          </w:tabs>
          <w:ind w:left="720" w:hanging="720"/>
        </w:pPr>
        <w:rPr>
          <w:rFonts w:ascii="Arial" w:hAnsi="Arial" w:hint="default"/>
          <w:b/>
          <w:i w:val="0"/>
          <w:sz w:val="20"/>
          <w:szCs w:val="20"/>
        </w:rPr>
      </w:lvl>
    </w:lvlOverride>
    <w:lvlOverride w:ilvl="1">
      <w:lvl w:ilvl="1">
        <w:start w:val="1"/>
        <w:numFmt w:val="decimal"/>
        <w:lvlText w:val="%1.%2"/>
        <w:lvlJc w:val="left"/>
        <w:pPr>
          <w:tabs>
            <w:tab w:val="num" w:pos="1440"/>
          </w:tabs>
          <w:ind w:left="1440" w:hanging="720"/>
        </w:pPr>
        <w:rPr>
          <w:rFonts w:ascii="Arial" w:hAnsi="Arial" w:hint="default"/>
          <w:b/>
          <w:i w:val="0"/>
          <w:sz w:val="20"/>
          <w:szCs w:val="20"/>
        </w:rPr>
      </w:lvl>
    </w:lvlOverride>
  </w:num>
  <w:num w:numId="57" w16cid:durableId="2121535181">
    <w:abstractNumId w:val="7"/>
  </w:num>
  <w:num w:numId="58" w16cid:durableId="81875208">
    <w:abstractNumId w:val="6"/>
  </w:num>
  <w:num w:numId="59" w16cid:durableId="1476142244">
    <w:abstractNumId w:val="52"/>
  </w:num>
  <w:num w:numId="60" w16cid:durableId="1314144234">
    <w:abstractNumId w:val="31"/>
  </w:num>
  <w:num w:numId="61" w16cid:durableId="877938823">
    <w:abstractNumId w:val="10"/>
  </w:num>
  <w:num w:numId="62" w16cid:durableId="353311964">
    <w:abstractNumId w:val="3"/>
  </w:num>
  <w:num w:numId="63" w16cid:durableId="1529827504">
    <w:abstractNumId w:val="9"/>
  </w:num>
  <w:num w:numId="64" w16cid:durableId="657076686">
    <w:abstractNumId w:val="1"/>
  </w:num>
  <w:num w:numId="65" w16cid:durableId="1701859458">
    <w:abstractNumId w:val="14"/>
  </w:num>
  <w:num w:numId="66" w16cid:durableId="1230578849">
    <w:abstractNumId w:val="59"/>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hua Barcimo">
    <w15:presenceInfo w15:providerId="None" w15:userId="Joshua Barci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20"/>
  <w:drawingGridHorizontalSpacing w:val="120"/>
  <w:displayHorizontalDrawingGridEvery w:val="2"/>
  <w:characterSpacingControl w:val="doNotCompress"/>
  <w:doNotValidateAgainstSchema/>
  <w:doNotDemarcateInvalidXml/>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zsDQyNzW0NDA0szBU0lEKTi0uzszPAykwrAUAskTPqSwAAAA="/>
  </w:docVars>
  <w:rsids>
    <w:rsidRoot w:val="0053728E"/>
    <w:rsid w:val="00000C78"/>
    <w:rsid w:val="00002438"/>
    <w:rsid w:val="00003066"/>
    <w:rsid w:val="00003DEA"/>
    <w:rsid w:val="00013BB5"/>
    <w:rsid w:val="000172D2"/>
    <w:rsid w:val="000176AC"/>
    <w:rsid w:val="00022E47"/>
    <w:rsid w:val="00025413"/>
    <w:rsid w:val="00025D3C"/>
    <w:rsid w:val="00026AC7"/>
    <w:rsid w:val="00031841"/>
    <w:rsid w:val="00032839"/>
    <w:rsid w:val="000330ED"/>
    <w:rsid w:val="00035071"/>
    <w:rsid w:val="000358B9"/>
    <w:rsid w:val="00035CE2"/>
    <w:rsid w:val="00042149"/>
    <w:rsid w:val="0004545C"/>
    <w:rsid w:val="00046749"/>
    <w:rsid w:val="000500B2"/>
    <w:rsid w:val="00050273"/>
    <w:rsid w:val="00052283"/>
    <w:rsid w:val="00055801"/>
    <w:rsid w:val="00065F83"/>
    <w:rsid w:val="000662A8"/>
    <w:rsid w:val="000710F9"/>
    <w:rsid w:val="00072A85"/>
    <w:rsid w:val="00076D8B"/>
    <w:rsid w:val="00077A49"/>
    <w:rsid w:val="0008069E"/>
    <w:rsid w:val="00080F72"/>
    <w:rsid w:val="00081A6A"/>
    <w:rsid w:val="00084375"/>
    <w:rsid w:val="00087310"/>
    <w:rsid w:val="00092E5E"/>
    <w:rsid w:val="0009401C"/>
    <w:rsid w:val="00096B62"/>
    <w:rsid w:val="00097C13"/>
    <w:rsid w:val="000A0202"/>
    <w:rsid w:val="000A2995"/>
    <w:rsid w:val="000A7078"/>
    <w:rsid w:val="000B0B2D"/>
    <w:rsid w:val="000B0CB2"/>
    <w:rsid w:val="000B0EE5"/>
    <w:rsid w:val="000B392A"/>
    <w:rsid w:val="000B3FC1"/>
    <w:rsid w:val="000B5952"/>
    <w:rsid w:val="000B6C89"/>
    <w:rsid w:val="000B6D89"/>
    <w:rsid w:val="000B720A"/>
    <w:rsid w:val="000C03BB"/>
    <w:rsid w:val="000C0AEE"/>
    <w:rsid w:val="000C17E6"/>
    <w:rsid w:val="000C2D95"/>
    <w:rsid w:val="000C3429"/>
    <w:rsid w:val="000C6E5E"/>
    <w:rsid w:val="000C79E0"/>
    <w:rsid w:val="000C7C7D"/>
    <w:rsid w:val="000D0888"/>
    <w:rsid w:val="000D24FD"/>
    <w:rsid w:val="000D5ECE"/>
    <w:rsid w:val="000E3070"/>
    <w:rsid w:val="000E3088"/>
    <w:rsid w:val="000E4068"/>
    <w:rsid w:val="000E57FB"/>
    <w:rsid w:val="000F030E"/>
    <w:rsid w:val="000F0A4E"/>
    <w:rsid w:val="000F3619"/>
    <w:rsid w:val="000F6418"/>
    <w:rsid w:val="000F6FF9"/>
    <w:rsid w:val="000F7F00"/>
    <w:rsid w:val="00100110"/>
    <w:rsid w:val="00100B7C"/>
    <w:rsid w:val="00100CC3"/>
    <w:rsid w:val="00103A82"/>
    <w:rsid w:val="00104C3C"/>
    <w:rsid w:val="00105592"/>
    <w:rsid w:val="0011103E"/>
    <w:rsid w:val="001118AF"/>
    <w:rsid w:val="0011355C"/>
    <w:rsid w:val="00113A94"/>
    <w:rsid w:val="00115250"/>
    <w:rsid w:val="00115E62"/>
    <w:rsid w:val="00116350"/>
    <w:rsid w:val="001176BA"/>
    <w:rsid w:val="00117AD3"/>
    <w:rsid w:val="001200B8"/>
    <w:rsid w:val="0012206F"/>
    <w:rsid w:val="00122A5F"/>
    <w:rsid w:val="0012301B"/>
    <w:rsid w:val="0012332E"/>
    <w:rsid w:val="00124DA5"/>
    <w:rsid w:val="001253EA"/>
    <w:rsid w:val="00125D5E"/>
    <w:rsid w:val="00126383"/>
    <w:rsid w:val="00126742"/>
    <w:rsid w:val="001305BE"/>
    <w:rsid w:val="0013133F"/>
    <w:rsid w:val="00132F9B"/>
    <w:rsid w:val="00132FB8"/>
    <w:rsid w:val="001346F9"/>
    <w:rsid w:val="00134A1D"/>
    <w:rsid w:val="00136882"/>
    <w:rsid w:val="00143F24"/>
    <w:rsid w:val="00146BAE"/>
    <w:rsid w:val="00147094"/>
    <w:rsid w:val="001513A4"/>
    <w:rsid w:val="00151C90"/>
    <w:rsid w:val="0015331C"/>
    <w:rsid w:val="001565C6"/>
    <w:rsid w:val="001606B5"/>
    <w:rsid w:val="001653CD"/>
    <w:rsid w:val="00165D4E"/>
    <w:rsid w:val="00167A4A"/>
    <w:rsid w:val="00170638"/>
    <w:rsid w:val="00170EC3"/>
    <w:rsid w:val="00171C06"/>
    <w:rsid w:val="00184E17"/>
    <w:rsid w:val="00184ED6"/>
    <w:rsid w:val="001875D0"/>
    <w:rsid w:val="001906D9"/>
    <w:rsid w:val="00191E47"/>
    <w:rsid w:val="00192F65"/>
    <w:rsid w:val="00195E14"/>
    <w:rsid w:val="001A0EEF"/>
    <w:rsid w:val="001A1FF3"/>
    <w:rsid w:val="001A39DC"/>
    <w:rsid w:val="001A3ADE"/>
    <w:rsid w:val="001A3D72"/>
    <w:rsid w:val="001A618E"/>
    <w:rsid w:val="001A7105"/>
    <w:rsid w:val="001B0B7F"/>
    <w:rsid w:val="001B23F0"/>
    <w:rsid w:val="001B4AFF"/>
    <w:rsid w:val="001B6037"/>
    <w:rsid w:val="001C0708"/>
    <w:rsid w:val="001C09B8"/>
    <w:rsid w:val="001C31E0"/>
    <w:rsid w:val="001C3A7F"/>
    <w:rsid w:val="001C4393"/>
    <w:rsid w:val="001C6258"/>
    <w:rsid w:val="001C7EA4"/>
    <w:rsid w:val="001D071F"/>
    <w:rsid w:val="001D1FC8"/>
    <w:rsid w:val="001D6E14"/>
    <w:rsid w:val="001D72BB"/>
    <w:rsid w:val="001D7CBA"/>
    <w:rsid w:val="001E06EA"/>
    <w:rsid w:val="001E0AC1"/>
    <w:rsid w:val="001E0D81"/>
    <w:rsid w:val="001E6B46"/>
    <w:rsid w:val="001E6C7C"/>
    <w:rsid w:val="001E76A7"/>
    <w:rsid w:val="001F18CC"/>
    <w:rsid w:val="001F20D4"/>
    <w:rsid w:val="001F33B7"/>
    <w:rsid w:val="0020035E"/>
    <w:rsid w:val="00201132"/>
    <w:rsid w:val="002019F1"/>
    <w:rsid w:val="002079D7"/>
    <w:rsid w:val="0021147C"/>
    <w:rsid w:val="00212CFF"/>
    <w:rsid w:val="00212F83"/>
    <w:rsid w:val="00214CA4"/>
    <w:rsid w:val="002162B3"/>
    <w:rsid w:val="00216668"/>
    <w:rsid w:val="0022259A"/>
    <w:rsid w:val="0022429A"/>
    <w:rsid w:val="00226917"/>
    <w:rsid w:val="0023047F"/>
    <w:rsid w:val="00231F85"/>
    <w:rsid w:val="0023565E"/>
    <w:rsid w:val="00236560"/>
    <w:rsid w:val="00236945"/>
    <w:rsid w:val="00237077"/>
    <w:rsid w:val="002410BE"/>
    <w:rsid w:val="00241110"/>
    <w:rsid w:val="00241C59"/>
    <w:rsid w:val="002436D2"/>
    <w:rsid w:val="0024461D"/>
    <w:rsid w:val="00250678"/>
    <w:rsid w:val="0025325A"/>
    <w:rsid w:val="00253A65"/>
    <w:rsid w:val="002548A3"/>
    <w:rsid w:val="00254D08"/>
    <w:rsid w:val="00260DFB"/>
    <w:rsid w:val="0026165A"/>
    <w:rsid w:val="00263866"/>
    <w:rsid w:val="00263BB3"/>
    <w:rsid w:val="00264676"/>
    <w:rsid w:val="00264757"/>
    <w:rsid w:val="002648B8"/>
    <w:rsid w:val="00264A20"/>
    <w:rsid w:val="00265993"/>
    <w:rsid w:val="0026658F"/>
    <w:rsid w:val="0027372A"/>
    <w:rsid w:val="00274B22"/>
    <w:rsid w:val="00277611"/>
    <w:rsid w:val="00277E8D"/>
    <w:rsid w:val="002847F9"/>
    <w:rsid w:val="00286C9D"/>
    <w:rsid w:val="002951FA"/>
    <w:rsid w:val="00295C4F"/>
    <w:rsid w:val="00295F80"/>
    <w:rsid w:val="002A00EB"/>
    <w:rsid w:val="002A157B"/>
    <w:rsid w:val="002A2252"/>
    <w:rsid w:val="002A46B8"/>
    <w:rsid w:val="002A6D70"/>
    <w:rsid w:val="002A6E8B"/>
    <w:rsid w:val="002B0984"/>
    <w:rsid w:val="002B202D"/>
    <w:rsid w:val="002B3DA6"/>
    <w:rsid w:val="002B40F7"/>
    <w:rsid w:val="002B4BF8"/>
    <w:rsid w:val="002B5914"/>
    <w:rsid w:val="002B7113"/>
    <w:rsid w:val="002C21F6"/>
    <w:rsid w:val="002C238C"/>
    <w:rsid w:val="002C267D"/>
    <w:rsid w:val="002C2FDA"/>
    <w:rsid w:val="002C3D18"/>
    <w:rsid w:val="002C7937"/>
    <w:rsid w:val="002D27BA"/>
    <w:rsid w:val="002D5E69"/>
    <w:rsid w:val="002E17E3"/>
    <w:rsid w:val="002E404E"/>
    <w:rsid w:val="002E4647"/>
    <w:rsid w:val="002F3E89"/>
    <w:rsid w:val="002F4338"/>
    <w:rsid w:val="00300A26"/>
    <w:rsid w:val="00301228"/>
    <w:rsid w:val="003023C8"/>
    <w:rsid w:val="003029C7"/>
    <w:rsid w:val="00302C8F"/>
    <w:rsid w:val="00306EE3"/>
    <w:rsid w:val="003156D9"/>
    <w:rsid w:val="00316356"/>
    <w:rsid w:val="00317E4E"/>
    <w:rsid w:val="0032010E"/>
    <w:rsid w:val="0032036E"/>
    <w:rsid w:val="0032135F"/>
    <w:rsid w:val="00324422"/>
    <w:rsid w:val="00333840"/>
    <w:rsid w:val="00334B5E"/>
    <w:rsid w:val="00336F68"/>
    <w:rsid w:val="00336F6C"/>
    <w:rsid w:val="003406DC"/>
    <w:rsid w:val="00342C10"/>
    <w:rsid w:val="0034410A"/>
    <w:rsid w:val="003443FE"/>
    <w:rsid w:val="003451F4"/>
    <w:rsid w:val="00347AA3"/>
    <w:rsid w:val="00352C17"/>
    <w:rsid w:val="003548B8"/>
    <w:rsid w:val="00355885"/>
    <w:rsid w:val="0035656A"/>
    <w:rsid w:val="00357390"/>
    <w:rsid w:val="003602B1"/>
    <w:rsid w:val="003616D8"/>
    <w:rsid w:val="003619D1"/>
    <w:rsid w:val="003620EB"/>
    <w:rsid w:val="00362972"/>
    <w:rsid w:val="003640C2"/>
    <w:rsid w:val="00364EFE"/>
    <w:rsid w:val="003664BC"/>
    <w:rsid w:val="00370169"/>
    <w:rsid w:val="0037075C"/>
    <w:rsid w:val="00370A36"/>
    <w:rsid w:val="003713B1"/>
    <w:rsid w:val="003723FB"/>
    <w:rsid w:val="00372ACC"/>
    <w:rsid w:val="00374CB8"/>
    <w:rsid w:val="00374F21"/>
    <w:rsid w:val="003760CC"/>
    <w:rsid w:val="003761DC"/>
    <w:rsid w:val="00380E1B"/>
    <w:rsid w:val="00383196"/>
    <w:rsid w:val="00383304"/>
    <w:rsid w:val="00385321"/>
    <w:rsid w:val="00385A71"/>
    <w:rsid w:val="00386990"/>
    <w:rsid w:val="00387858"/>
    <w:rsid w:val="00387B9F"/>
    <w:rsid w:val="00387D40"/>
    <w:rsid w:val="00391CD3"/>
    <w:rsid w:val="00394386"/>
    <w:rsid w:val="003960A1"/>
    <w:rsid w:val="003962DC"/>
    <w:rsid w:val="0039737F"/>
    <w:rsid w:val="003A03CA"/>
    <w:rsid w:val="003A588E"/>
    <w:rsid w:val="003B06F5"/>
    <w:rsid w:val="003B1E3C"/>
    <w:rsid w:val="003B4461"/>
    <w:rsid w:val="003B4A01"/>
    <w:rsid w:val="003B4F7B"/>
    <w:rsid w:val="003B515C"/>
    <w:rsid w:val="003B73C1"/>
    <w:rsid w:val="003B7D08"/>
    <w:rsid w:val="003B7E45"/>
    <w:rsid w:val="003C08DD"/>
    <w:rsid w:val="003C205A"/>
    <w:rsid w:val="003C2D7D"/>
    <w:rsid w:val="003C36FE"/>
    <w:rsid w:val="003C3A5E"/>
    <w:rsid w:val="003C44A9"/>
    <w:rsid w:val="003C6DFC"/>
    <w:rsid w:val="003D0DD8"/>
    <w:rsid w:val="003D26E7"/>
    <w:rsid w:val="003D2847"/>
    <w:rsid w:val="003D33B1"/>
    <w:rsid w:val="003D591D"/>
    <w:rsid w:val="003D6625"/>
    <w:rsid w:val="003D6CF5"/>
    <w:rsid w:val="003D7656"/>
    <w:rsid w:val="003D77A2"/>
    <w:rsid w:val="003E0136"/>
    <w:rsid w:val="003E1BB7"/>
    <w:rsid w:val="003E22E5"/>
    <w:rsid w:val="003E6A02"/>
    <w:rsid w:val="003F0403"/>
    <w:rsid w:val="003F1C4C"/>
    <w:rsid w:val="003F1FD8"/>
    <w:rsid w:val="003F2282"/>
    <w:rsid w:val="003F3430"/>
    <w:rsid w:val="003F5EF4"/>
    <w:rsid w:val="004032BD"/>
    <w:rsid w:val="00403625"/>
    <w:rsid w:val="0040386C"/>
    <w:rsid w:val="00404B60"/>
    <w:rsid w:val="00404F4B"/>
    <w:rsid w:val="00405857"/>
    <w:rsid w:val="004122AE"/>
    <w:rsid w:val="00412699"/>
    <w:rsid w:val="00412C91"/>
    <w:rsid w:val="004140D4"/>
    <w:rsid w:val="00415ABD"/>
    <w:rsid w:val="00416652"/>
    <w:rsid w:val="004203DE"/>
    <w:rsid w:val="0042146A"/>
    <w:rsid w:val="004225F9"/>
    <w:rsid w:val="00424DEE"/>
    <w:rsid w:val="00426AFE"/>
    <w:rsid w:val="00427E38"/>
    <w:rsid w:val="004315DE"/>
    <w:rsid w:val="00432E48"/>
    <w:rsid w:val="00433155"/>
    <w:rsid w:val="00434548"/>
    <w:rsid w:val="00434FCC"/>
    <w:rsid w:val="00435E34"/>
    <w:rsid w:val="004377D0"/>
    <w:rsid w:val="004401F2"/>
    <w:rsid w:val="004402F7"/>
    <w:rsid w:val="004433E0"/>
    <w:rsid w:val="0044637E"/>
    <w:rsid w:val="00451D4D"/>
    <w:rsid w:val="00452968"/>
    <w:rsid w:val="00453FD4"/>
    <w:rsid w:val="00454C81"/>
    <w:rsid w:val="00455BBF"/>
    <w:rsid w:val="0045655E"/>
    <w:rsid w:val="0046105C"/>
    <w:rsid w:val="004616CB"/>
    <w:rsid w:val="00462AA3"/>
    <w:rsid w:val="00462C28"/>
    <w:rsid w:val="00463328"/>
    <w:rsid w:val="004636BC"/>
    <w:rsid w:val="00465816"/>
    <w:rsid w:val="004661A5"/>
    <w:rsid w:val="00466556"/>
    <w:rsid w:val="004678F9"/>
    <w:rsid w:val="00471A91"/>
    <w:rsid w:val="00471AF9"/>
    <w:rsid w:val="004737A3"/>
    <w:rsid w:val="00473D96"/>
    <w:rsid w:val="004752A9"/>
    <w:rsid w:val="0047568A"/>
    <w:rsid w:val="00477839"/>
    <w:rsid w:val="0048077B"/>
    <w:rsid w:val="00480925"/>
    <w:rsid w:val="00480EEB"/>
    <w:rsid w:val="00482F7B"/>
    <w:rsid w:val="004846D8"/>
    <w:rsid w:val="0048542D"/>
    <w:rsid w:val="004872F4"/>
    <w:rsid w:val="00491221"/>
    <w:rsid w:val="00491BBB"/>
    <w:rsid w:val="0049229A"/>
    <w:rsid w:val="00492509"/>
    <w:rsid w:val="00492667"/>
    <w:rsid w:val="00492934"/>
    <w:rsid w:val="0049365A"/>
    <w:rsid w:val="00493AFA"/>
    <w:rsid w:val="00493E24"/>
    <w:rsid w:val="004952EF"/>
    <w:rsid w:val="004A325A"/>
    <w:rsid w:val="004A3671"/>
    <w:rsid w:val="004A73A8"/>
    <w:rsid w:val="004B0347"/>
    <w:rsid w:val="004B14B1"/>
    <w:rsid w:val="004B1EAD"/>
    <w:rsid w:val="004B23C5"/>
    <w:rsid w:val="004B3A63"/>
    <w:rsid w:val="004B3C85"/>
    <w:rsid w:val="004B480F"/>
    <w:rsid w:val="004B6DD6"/>
    <w:rsid w:val="004B7B25"/>
    <w:rsid w:val="004C03B8"/>
    <w:rsid w:val="004C2873"/>
    <w:rsid w:val="004C2CDA"/>
    <w:rsid w:val="004C6747"/>
    <w:rsid w:val="004C6D9F"/>
    <w:rsid w:val="004C7CAA"/>
    <w:rsid w:val="004D0499"/>
    <w:rsid w:val="004D3270"/>
    <w:rsid w:val="004D42B8"/>
    <w:rsid w:val="004D5026"/>
    <w:rsid w:val="004D7A2E"/>
    <w:rsid w:val="004E059D"/>
    <w:rsid w:val="004E260C"/>
    <w:rsid w:val="004E599A"/>
    <w:rsid w:val="004E6078"/>
    <w:rsid w:val="004E7FD3"/>
    <w:rsid w:val="004F15FA"/>
    <w:rsid w:val="004F2027"/>
    <w:rsid w:val="004F20BD"/>
    <w:rsid w:val="004F3B6B"/>
    <w:rsid w:val="004F590A"/>
    <w:rsid w:val="004F5C72"/>
    <w:rsid w:val="004F67E8"/>
    <w:rsid w:val="00502865"/>
    <w:rsid w:val="00502CB9"/>
    <w:rsid w:val="00505EF0"/>
    <w:rsid w:val="00507A99"/>
    <w:rsid w:val="0051072F"/>
    <w:rsid w:val="00510CC6"/>
    <w:rsid w:val="00512FC9"/>
    <w:rsid w:val="00513154"/>
    <w:rsid w:val="00513CC1"/>
    <w:rsid w:val="0051465D"/>
    <w:rsid w:val="005146D9"/>
    <w:rsid w:val="00515987"/>
    <w:rsid w:val="005165F7"/>
    <w:rsid w:val="0052596A"/>
    <w:rsid w:val="0052700D"/>
    <w:rsid w:val="00530546"/>
    <w:rsid w:val="00531110"/>
    <w:rsid w:val="00532CA5"/>
    <w:rsid w:val="005332AD"/>
    <w:rsid w:val="0053631A"/>
    <w:rsid w:val="0053728E"/>
    <w:rsid w:val="00537CBF"/>
    <w:rsid w:val="0054161F"/>
    <w:rsid w:val="00545E26"/>
    <w:rsid w:val="0054783F"/>
    <w:rsid w:val="00550BA1"/>
    <w:rsid w:val="00553A94"/>
    <w:rsid w:val="00554266"/>
    <w:rsid w:val="0055751C"/>
    <w:rsid w:val="00565253"/>
    <w:rsid w:val="0056554B"/>
    <w:rsid w:val="005656CF"/>
    <w:rsid w:val="005678B0"/>
    <w:rsid w:val="0057439E"/>
    <w:rsid w:val="0057668D"/>
    <w:rsid w:val="00576BE0"/>
    <w:rsid w:val="005858E3"/>
    <w:rsid w:val="00591A37"/>
    <w:rsid w:val="00591C6C"/>
    <w:rsid w:val="00592965"/>
    <w:rsid w:val="005938E1"/>
    <w:rsid w:val="00593FFA"/>
    <w:rsid w:val="0059471F"/>
    <w:rsid w:val="00597C9F"/>
    <w:rsid w:val="005A3F8F"/>
    <w:rsid w:val="005A714B"/>
    <w:rsid w:val="005A7AE1"/>
    <w:rsid w:val="005B209D"/>
    <w:rsid w:val="005B30CD"/>
    <w:rsid w:val="005B4419"/>
    <w:rsid w:val="005B4FCB"/>
    <w:rsid w:val="005B5E28"/>
    <w:rsid w:val="005B6A6F"/>
    <w:rsid w:val="005B75C0"/>
    <w:rsid w:val="005C0F9C"/>
    <w:rsid w:val="005C16E3"/>
    <w:rsid w:val="005C18D3"/>
    <w:rsid w:val="005C2552"/>
    <w:rsid w:val="005C2686"/>
    <w:rsid w:val="005C29F6"/>
    <w:rsid w:val="005C4F61"/>
    <w:rsid w:val="005C5ACA"/>
    <w:rsid w:val="005D1748"/>
    <w:rsid w:val="005D3CD8"/>
    <w:rsid w:val="005D5319"/>
    <w:rsid w:val="005D5F0B"/>
    <w:rsid w:val="005E01BD"/>
    <w:rsid w:val="005E3CFB"/>
    <w:rsid w:val="005E5469"/>
    <w:rsid w:val="005E5DF8"/>
    <w:rsid w:val="005F0A98"/>
    <w:rsid w:val="005F2D04"/>
    <w:rsid w:val="005F3EAB"/>
    <w:rsid w:val="005F5E7D"/>
    <w:rsid w:val="005F5F2F"/>
    <w:rsid w:val="005F68E8"/>
    <w:rsid w:val="005F6C96"/>
    <w:rsid w:val="006016EE"/>
    <w:rsid w:val="006017BE"/>
    <w:rsid w:val="00602478"/>
    <w:rsid w:val="00602B8A"/>
    <w:rsid w:val="00602DDE"/>
    <w:rsid w:val="00604083"/>
    <w:rsid w:val="006042C2"/>
    <w:rsid w:val="00605757"/>
    <w:rsid w:val="00606A0B"/>
    <w:rsid w:val="006120FA"/>
    <w:rsid w:val="0061237A"/>
    <w:rsid w:val="006148B1"/>
    <w:rsid w:val="00614F9F"/>
    <w:rsid w:val="00615B09"/>
    <w:rsid w:val="006163E8"/>
    <w:rsid w:val="006238D8"/>
    <w:rsid w:val="00626CF8"/>
    <w:rsid w:val="006325EA"/>
    <w:rsid w:val="006340DA"/>
    <w:rsid w:val="00636692"/>
    <w:rsid w:val="00636EAF"/>
    <w:rsid w:val="006409D7"/>
    <w:rsid w:val="00643781"/>
    <w:rsid w:val="006439F2"/>
    <w:rsid w:val="00647A94"/>
    <w:rsid w:val="00647B44"/>
    <w:rsid w:val="0065129E"/>
    <w:rsid w:val="00651997"/>
    <w:rsid w:val="0065474D"/>
    <w:rsid w:val="0065685B"/>
    <w:rsid w:val="00657143"/>
    <w:rsid w:val="00662903"/>
    <w:rsid w:val="00663B2E"/>
    <w:rsid w:val="00666DAF"/>
    <w:rsid w:val="00667971"/>
    <w:rsid w:val="0067099E"/>
    <w:rsid w:val="0067111C"/>
    <w:rsid w:val="0067286A"/>
    <w:rsid w:val="00676971"/>
    <w:rsid w:val="00682E31"/>
    <w:rsid w:val="0068303B"/>
    <w:rsid w:val="006840A1"/>
    <w:rsid w:val="006841D1"/>
    <w:rsid w:val="006849EA"/>
    <w:rsid w:val="006862C3"/>
    <w:rsid w:val="00687ED8"/>
    <w:rsid w:val="00690175"/>
    <w:rsid w:val="00692C05"/>
    <w:rsid w:val="00694C3B"/>
    <w:rsid w:val="00697948"/>
    <w:rsid w:val="006A04E1"/>
    <w:rsid w:val="006A08E3"/>
    <w:rsid w:val="006A2A9A"/>
    <w:rsid w:val="006A2D4E"/>
    <w:rsid w:val="006A3797"/>
    <w:rsid w:val="006A5664"/>
    <w:rsid w:val="006A6878"/>
    <w:rsid w:val="006A703B"/>
    <w:rsid w:val="006C2CE5"/>
    <w:rsid w:val="006C3E3D"/>
    <w:rsid w:val="006C4B49"/>
    <w:rsid w:val="006D4BA6"/>
    <w:rsid w:val="006D5515"/>
    <w:rsid w:val="006D5719"/>
    <w:rsid w:val="006E0129"/>
    <w:rsid w:val="006E23DE"/>
    <w:rsid w:val="006E33BF"/>
    <w:rsid w:val="006E4759"/>
    <w:rsid w:val="006E5074"/>
    <w:rsid w:val="006E6E29"/>
    <w:rsid w:val="006E7AA6"/>
    <w:rsid w:val="006F0BCF"/>
    <w:rsid w:val="006F1CD2"/>
    <w:rsid w:val="006F4803"/>
    <w:rsid w:val="006F4F7E"/>
    <w:rsid w:val="006F5C91"/>
    <w:rsid w:val="007006D8"/>
    <w:rsid w:val="00703072"/>
    <w:rsid w:val="00703ACD"/>
    <w:rsid w:val="00705F38"/>
    <w:rsid w:val="0070675F"/>
    <w:rsid w:val="00706DAB"/>
    <w:rsid w:val="00707BCC"/>
    <w:rsid w:val="0071037B"/>
    <w:rsid w:val="00710AF4"/>
    <w:rsid w:val="00712CDD"/>
    <w:rsid w:val="00712DC1"/>
    <w:rsid w:val="00713CB3"/>
    <w:rsid w:val="00714AF1"/>
    <w:rsid w:val="0071503E"/>
    <w:rsid w:val="007165D6"/>
    <w:rsid w:val="00721855"/>
    <w:rsid w:val="00722A94"/>
    <w:rsid w:val="00722E60"/>
    <w:rsid w:val="00724C4A"/>
    <w:rsid w:val="00726858"/>
    <w:rsid w:val="007306A9"/>
    <w:rsid w:val="00730B4E"/>
    <w:rsid w:val="00731040"/>
    <w:rsid w:val="007323C4"/>
    <w:rsid w:val="00734133"/>
    <w:rsid w:val="00735A6F"/>
    <w:rsid w:val="00736414"/>
    <w:rsid w:val="007369E1"/>
    <w:rsid w:val="0073797F"/>
    <w:rsid w:val="0074071A"/>
    <w:rsid w:val="007407D8"/>
    <w:rsid w:val="007409CA"/>
    <w:rsid w:val="00747369"/>
    <w:rsid w:val="00754D35"/>
    <w:rsid w:val="007573DF"/>
    <w:rsid w:val="0076121E"/>
    <w:rsid w:val="007640E5"/>
    <w:rsid w:val="00764366"/>
    <w:rsid w:val="007648CF"/>
    <w:rsid w:val="00764DCB"/>
    <w:rsid w:val="00764F96"/>
    <w:rsid w:val="00765BDF"/>
    <w:rsid w:val="0076635C"/>
    <w:rsid w:val="0077047F"/>
    <w:rsid w:val="0077120B"/>
    <w:rsid w:val="0077240B"/>
    <w:rsid w:val="007724D8"/>
    <w:rsid w:val="00772EDD"/>
    <w:rsid w:val="0077424A"/>
    <w:rsid w:val="00774905"/>
    <w:rsid w:val="00774D2D"/>
    <w:rsid w:val="00775231"/>
    <w:rsid w:val="007777D2"/>
    <w:rsid w:val="0079030C"/>
    <w:rsid w:val="007911B0"/>
    <w:rsid w:val="0079187C"/>
    <w:rsid w:val="00792F26"/>
    <w:rsid w:val="00795A07"/>
    <w:rsid w:val="00795D82"/>
    <w:rsid w:val="00796073"/>
    <w:rsid w:val="007973BC"/>
    <w:rsid w:val="007A0AC3"/>
    <w:rsid w:val="007A0CBB"/>
    <w:rsid w:val="007A7168"/>
    <w:rsid w:val="007A7EC2"/>
    <w:rsid w:val="007B168B"/>
    <w:rsid w:val="007B35D5"/>
    <w:rsid w:val="007B533F"/>
    <w:rsid w:val="007B5CA6"/>
    <w:rsid w:val="007C12E2"/>
    <w:rsid w:val="007C136F"/>
    <w:rsid w:val="007C1389"/>
    <w:rsid w:val="007C2944"/>
    <w:rsid w:val="007C2F74"/>
    <w:rsid w:val="007C5592"/>
    <w:rsid w:val="007C58D6"/>
    <w:rsid w:val="007C60C3"/>
    <w:rsid w:val="007D4536"/>
    <w:rsid w:val="007E3DCF"/>
    <w:rsid w:val="007E4981"/>
    <w:rsid w:val="007E4CF9"/>
    <w:rsid w:val="007E4FED"/>
    <w:rsid w:val="007E6323"/>
    <w:rsid w:val="007E7080"/>
    <w:rsid w:val="007F0B29"/>
    <w:rsid w:val="007F16D8"/>
    <w:rsid w:val="007F281F"/>
    <w:rsid w:val="007F44E5"/>
    <w:rsid w:val="007F5AC7"/>
    <w:rsid w:val="007F7114"/>
    <w:rsid w:val="00800973"/>
    <w:rsid w:val="00801833"/>
    <w:rsid w:val="00807935"/>
    <w:rsid w:val="00807DD1"/>
    <w:rsid w:val="00813614"/>
    <w:rsid w:val="00814EC1"/>
    <w:rsid w:val="00816516"/>
    <w:rsid w:val="00816BA2"/>
    <w:rsid w:val="00820D6E"/>
    <w:rsid w:val="008226FA"/>
    <w:rsid w:val="008244A1"/>
    <w:rsid w:val="00824DF3"/>
    <w:rsid w:val="00826846"/>
    <w:rsid w:val="00827AAC"/>
    <w:rsid w:val="008324BC"/>
    <w:rsid w:val="008335AF"/>
    <w:rsid w:val="008356F7"/>
    <w:rsid w:val="00837122"/>
    <w:rsid w:val="00842030"/>
    <w:rsid w:val="0084336B"/>
    <w:rsid w:val="008434F0"/>
    <w:rsid w:val="00844C9F"/>
    <w:rsid w:val="00846DA7"/>
    <w:rsid w:val="00847533"/>
    <w:rsid w:val="008478E3"/>
    <w:rsid w:val="00847A98"/>
    <w:rsid w:val="008510F9"/>
    <w:rsid w:val="00851688"/>
    <w:rsid w:val="008530BC"/>
    <w:rsid w:val="008530E8"/>
    <w:rsid w:val="00856F89"/>
    <w:rsid w:val="008573AE"/>
    <w:rsid w:val="00857E3E"/>
    <w:rsid w:val="00860BFA"/>
    <w:rsid w:val="00861A7F"/>
    <w:rsid w:val="0086258B"/>
    <w:rsid w:val="0086396A"/>
    <w:rsid w:val="00865048"/>
    <w:rsid w:val="0086712F"/>
    <w:rsid w:val="00871CE5"/>
    <w:rsid w:val="0087305E"/>
    <w:rsid w:val="00875519"/>
    <w:rsid w:val="00875B0B"/>
    <w:rsid w:val="00876523"/>
    <w:rsid w:val="00876AE5"/>
    <w:rsid w:val="00877BC0"/>
    <w:rsid w:val="008800C1"/>
    <w:rsid w:val="00882711"/>
    <w:rsid w:val="008843FD"/>
    <w:rsid w:val="00885651"/>
    <w:rsid w:val="008860C6"/>
    <w:rsid w:val="008874CC"/>
    <w:rsid w:val="00887ED1"/>
    <w:rsid w:val="0089186E"/>
    <w:rsid w:val="0089192F"/>
    <w:rsid w:val="00892FF3"/>
    <w:rsid w:val="008941A2"/>
    <w:rsid w:val="00894EDF"/>
    <w:rsid w:val="0089528A"/>
    <w:rsid w:val="008967DB"/>
    <w:rsid w:val="008A0458"/>
    <w:rsid w:val="008A2F89"/>
    <w:rsid w:val="008A3FCE"/>
    <w:rsid w:val="008A4B33"/>
    <w:rsid w:val="008A56B0"/>
    <w:rsid w:val="008A6390"/>
    <w:rsid w:val="008A6E92"/>
    <w:rsid w:val="008B1C52"/>
    <w:rsid w:val="008B2313"/>
    <w:rsid w:val="008B4C46"/>
    <w:rsid w:val="008B6609"/>
    <w:rsid w:val="008B71AE"/>
    <w:rsid w:val="008B7693"/>
    <w:rsid w:val="008B7C83"/>
    <w:rsid w:val="008C27F5"/>
    <w:rsid w:val="008C589E"/>
    <w:rsid w:val="008C78D5"/>
    <w:rsid w:val="008D28E4"/>
    <w:rsid w:val="008D2C7F"/>
    <w:rsid w:val="008E0B72"/>
    <w:rsid w:val="008E3ABE"/>
    <w:rsid w:val="008E5E7F"/>
    <w:rsid w:val="008F0E83"/>
    <w:rsid w:val="008F198F"/>
    <w:rsid w:val="008F3566"/>
    <w:rsid w:val="008F35B2"/>
    <w:rsid w:val="008F5606"/>
    <w:rsid w:val="00900ACD"/>
    <w:rsid w:val="009013B8"/>
    <w:rsid w:val="00901577"/>
    <w:rsid w:val="00902C6B"/>
    <w:rsid w:val="0090300D"/>
    <w:rsid w:val="00906278"/>
    <w:rsid w:val="009109C4"/>
    <w:rsid w:val="00910F3D"/>
    <w:rsid w:val="00911678"/>
    <w:rsid w:val="009125D2"/>
    <w:rsid w:val="009167DF"/>
    <w:rsid w:val="00916EEF"/>
    <w:rsid w:val="0092190D"/>
    <w:rsid w:val="009231F7"/>
    <w:rsid w:val="009327B8"/>
    <w:rsid w:val="00932B39"/>
    <w:rsid w:val="00933237"/>
    <w:rsid w:val="009344C9"/>
    <w:rsid w:val="009346C8"/>
    <w:rsid w:val="00936274"/>
    <w:rsid w:val="00943C92"/>
    <w:rsid w:val="009453D7"/>
    <w:rsid w:val="009456F4"/>
    <w:rsid w:val="00951F0D"/>
    <w:rsid w:val="00955AAD"/>
    <w:rsid w:val="0095702F"/>
    <w:rsid w:val="00960426"/>
    <w:rsid w:val="00961F3F"/>
    <w:rsid w:val="00961FC4"/>
    <w:rsid w:val="00965D46"/>
    <w:rsid w:val="0096773E"/>
    <w:rsid w:val="00967A33"/>
    <w:rsid w:val="00972E06"/>
    <w:rsid w:val="0097518D"/>
    <w:rsid w:val="00976ADC"/>
    <w:rsid w:val="00977341"/>
    <w:rsid w:val="00980ECA"/>
    <w:rsid w:val="00981B13"/>
    <w:rsid w:val="00983580"/>
    <w:rsid w:val="009839CC"/>
    <w:rsid w:val="00983A2A"/>
    <w:rsid w:val="00984E0C"/>
    <w:rsid w:val="00985A5B"/>
    <w:rsid w:val="0098686F"/>
    <w:rsid w:val="00990BB3"/>
    <w:rsid w:val="00990DD9"/>
    <w:rsid w:val="009913FE"/>
    <w:rsid w:val="00995FE4"/>
    <w:rsid w:val="00996091"/>
    <w:rsid w:val="0099721C"/>
    <w:rsid w:val="009A4AA4"/>
    <w:rsid w:val="009A6576"/>
    <w:rsid w:val="009A6DEB"/>
    <w:rsid w:val="009B0633"/>
    <w:rsid w:val="009B2ECA"/>
    <w:rsid w:val="009B301F"/>
    <w:rsid w:val="009B505B"/>
    <w:rsid w:val="009B7F41"/>
    <w:rsid w:val="009C0C02"/>
    <w:rsid w:val="009C4F2A"/>
    <w:rsid w:val="009C5323"/>
    <w:rsid w:val="009C54BF"/>
    <w:rsid w:val="009C578D"/>
    <w:rsid w:val="009C5AB2"/>
    <w:rsid w:val="009C61DF"/>
    <w:rsid w:val="009C726D"/>
    <w:rsid w:val="009D007A"/>
    <w:rsid w:val="009D1AC5"/>
    <w:rsid w:val="009D25A1"/>
    <w:rsid w:val="009D4660"/>
    <w:rsid w:val="009E080A"/>
    <w:rsid w:val="009E1F67"/>
    <w:rsid w:val="009E239F"/>
    <w:rsid w:val="009E3FED"/>
    <w:rsid w:val="009E4F00"/>
    <w:rsid w:val="009F01A8"/>
    <w:rsid w:val="009F10E9"/>
    <w:rsid w:val="009F193D"/>
    <w:rsid w:val="009F7164"/>
    <w:rsid w:val="00A01104"/>
    <w:rsid w:val="00A04743"/>
    <w:rsid w:val="00A04E20"/>
    <w:rsid w:val="00A06E27"/>
    <w:rsid w:val="00A105D4"/>
    <w:rsid w:val="00A143C6"/>
    <w:rsid w:val="00A1664E"/>
    <w:rsid w:val="00A166A9"/>
    <w:rsid w:val="00A179F1"/>
    <w:rsid w:val="00A23127"/>
    <w:rsid w:val="00A23C6C"/>
    <w:rsid w:val="00A247AD"/>
    <w:rsid w:val="00A26149"/>
    <w:rsid w:val="00A30D5E"/>
    <w:rsid w:val="00A30D87"/>
    <w:rsid w:val="00A30FF7"/>
    <w:rsid w:val="00A375B0"/>
    <w:rsid w:val="00A409B1"/>
    <w:rsid w:val="00A43E9E"/>
    <w:rsid w:val="00A451F9"/>
    <w:rsid w:val="00A465BC"/>
    <w:rsid w:val="00A50C04"/>
    <w:rsid w:val="00A50F5B"/>
    <w:rsid w:val="00A511DE"/>
    <w:rsid w:val="00A51737"/>
    <w:rsid w:val="00A521DF"/>
    <w:rsid w:val="00A5286B"/>
    <w:rsid w:val="00A54CBB"/>
    <w:rsid w:val="00A551FD"/>
    <w:rsid w:val="00A559E9"/>
    <w:rsid w:val="00A575E7"/>
    <w:rsid w:val="00A5788A"/>
    <w:rsid w:val="00A707F1"/>
    <w:rsid w:val="00A73725"/>
    <w:rsid w:val="00A75175"/>
    <w:rsid w:val="00A80A0E"/>
    <w:rsid w:val="00A80AF2"/>
    <w:rsid w:val="00A81281"/>
    <w:rsid w:val="00A8270C"/>
    <w:rsid w:val="00A83540"/>
    <w:rsid w:val="00A84B67"/>
    <w:rsid w:val="00A84BA7"/>
    <w:rsid w:val="00A8527C"/>
    <w:rsid w:val="00A85AC8"/>
    <w:rsid w:val="00A86CE3"/>
    <w:rsid w:val="00A93EF0"/>
    <w:rsid w:val="00A96CC8"/>
    <w:rsid w:val="00A97E0F"/>
    <w:rsid w:val="00AA1F0E"/>
    <w:rsid w:val="00AA29A3"/>
    <w:rsid w:val="00AA2D50"/>
    <w:rsid w:val="00AA65D1"/>
    <w:rsid w:val="00AB0EFE"/>
    <w:rsid w:val="00AB15DB"/>
    <w:rsid w:val="00AB212D"/>
    <w:rsid w:val="00AB4292"/>
    <w:rsid w:val="00AB44BE"/>
    <w:rsid w:val="00AB4BC5"/>
    <w:rsid w:val="00AB7FE1"/>
    <w:rsid w:val="00AC10A5"/>
    <w:rsid w:val="00AC23C3"/>
    <w:rsid w:val="00AC71E7"/>
    <w:rsid w:val="00AD28D5"/>
    <w:rsid w:val="00AD7D33"/>
    <w:rsid w:val="00AE1F09"/>
    <w:rsid w:val="00AE2611"/>
    <w:rsid w:val="00AE27A7"/>
    <w:rsid w:val="00AE4908"/>
    <w:rsid w:val="00AE6F3A"/>
    <w:rsid w:val="00AF11ED"/>
    <w:rsid w:val="00AF2CCF"/>
    <w:rsid w:val="00AF2CE3"/>
    <w:rsid w:val="00AF3F9A"/>
    <w:rsid w:val="00AF4928"/>
    <w:rsid w:val="00AF54EF"/>
    <w:rsid w:val="00B02812"/>
    <w:rsid w:val="00B02E19"/>
    <w:rsid w:val="00B03710"/>
    <w:rsid w:val="00B05880"/>
    <w:rsid w:val="00B07A5C"/>
    <w:rsid w:val="00B112DD"/>
    <w:rsid w:val="00B170C5"/>
    <w:rsid w:val="00B22F14"/>
    <w:rsid w:val="00B245D0"/>
    <w:rsid w:val="00B254D8"/>
    <w:rsid w:val="00B26EC0"/>
    <w:rsid w:val="00B300D5"/>
    <w:rsid w:val="00B30917"/>
    <w:rsid w:val="00B3180B"/>
    <w:rsid w:val="00B3285E"/>
    <w:rsid w:val="00B3349B"/>
    <w:rsid w:val="00B34BAB"/>
    <w:rsid w:val="00B34CEA"/>
    <w:rsid w:val="00B426C8"/>
    <w:rsid w:val="00B42A85"/>
    <w:rsid w:val="00B43CC3"/>
    <w:rsid w:val="00B43FD7"/>
    <w:rsid w:val="00B45390"/>
    <w:rsid w:val="00B46861"/>
    <w:rsid w:val="00B542CE"/>
    <w:rsid w:val="00B559B9"/>
    <w:rsid w:val="00B577C1"/>
    <w:rsid w:val="00B57BE2"/>
    <w:rsid w:val="00B608D9"/>
    <w:rsid w:val="00B6148F"/>
    <w:rsid w:val="00B66B3F"/>
    <w:rsid w:val="00B672C6"/>
    <w:rsid w:val="00B71067"/>
    <w:rsid w:val="00B71F32"/>
    <w:rsid w:val="00B7359E"/>
    <w:rsid w:val="00B73922"/>
    <w:rsid w:val="00B73929"/>
    <w:rsid w:val="00B73D00"/>
    <w:rsid w:val="00B81B2B"/>
    <w:rsid w:val="00B837CD"/>
    <w:rsid w:val="00B83A89"/>
    <w:rsid w:val="00B8459E"/>
    <w:rsid w:val="00B85FAA"/>
    <w:rsid w:val="00B85FEC"/>
    <w:rsid w:val="00B87274"/>
    <w:rsid w:val="00B87600"/>
    <w:rsid w:val="00B87F1F"/>
    <w:rsid w:val="00B9206B"/>
    <w:rsid w:val="00B93174"/>
    <w:rsid w:val="00B978D3"/>
    <w:rsid w:val="00BA16E3"/>
    <w:rsid w:val="00BA3903"/>
    <w:rsid w:val="00BA43BF"/>
    <w:rsid w:val="00BA4599"/>
    <w:rsid w:val="00BA730B"/>
    <w:rsid w:val="00BB017D"/>
    <w:rsid w:val="00BB20D6"/>
    <w:rsid w:val="00BB2577"/>
    <w:rsid w:val="00BB4F79"/>
    <w:rsid w:val="00BB65E1"/>
    <w:rsid w:val="00BB793C"/>
    <w:rsid w:val="00BC00C7"/>
    <w:rsid w:val="00BC037F"/>
    <w:rsid w:val="00BC0766"/>
    <w:rsid w:val="00BC117E"/>
    <w:rsid w:val="00BC1252"/>
    <w:rsid w:val="00BC1869"/>
    <w:rsid w:val="00BC245F"/>
    <w:rsid w:val="00BC2E15"/>
    <w:rsid w:val="00BC3A28"/>
    <w:rsid w:val="00BC464A"/>
    <w:rsid w:val="00BC4C13"/>
    <w:rsid w:val="00BC61B8"/>
    <w:rsid w:val="00BC6705"/>
    <w:rsid w:val="00BD04BA"/>
    <w:rsid w:val="00BD1F06"/>
    <w:rsid w:val="00BD2C05"/>
    <w:rsid w:val="00BD2C91"/>
    <w:rsid w:val="00BD6AB3"/>
    <w:rsid w:val="00BD75C1"/>
    <w:rsid w:val="00BD76C6"/>
    <w:rsid w:val="00BD78DF"/>
    <w:rsid w:val="00BE061F"/>
    <w:rsid w:val="00BE2697"/>
    <w:rsid w:val="00BE7CC2"/>
    <w:rsid w:val="00BE7EF0"/>
    <w:rsid w:val="00BF0880"/>
    <w:rsid w:val="00BF343A"/>
    <w:rsid w:val="00BF603B"/>
    <w:rsid w:val="00C01D90"/>
    <w:rsid w:val="00C02B77"/>
    <w:rsid w:val="00C05D60"/>
    <w:rsid w:val="00C137BE"/>
    <w:rsid w:val="00C13EB2"/>
    <w:rsid w:val="00C154C1"/>
    <w:rsid w:val="00C16B43"/>
    <w:rsid w:val="00C20308"/>
    <w:rsid w:val="00C22F31"/>
    <w:rsid w:val="00C24D24"/>
    <w:rsid w:val="00C304BD"/>
    <w:rsid w:val="00C30522"/>
    <w:rsid w:val="00C3088E"/>
    <w:rsid w:val="00C31211"/>
    <w:rsid w:val="00C3200F"/>
    <w:rsid w:val="00C32136"/>
    <w:rsid w:val="00C36426"/>
    <w:rsid w:val="00C37485"/>
    <w:rsid w:val="00C37926"/>
    <w:rsid w:val="00C422B3"/>
    <w:rsid w:val="00C436B8"/>
    <w:rsid w:val="00C43B76"/>
    <w:rsid w:val="00C46153"/>
    <w:rsid w:val="00C5056C"/>
    <w:rsid w:val="00C51D91"/>
    <w:rsid w:val="00C51DEA"/>
    <w:rsid w:val="00C5270F"/>
    <w:rsid w:val="00C53143"/>
    <w:rsid w:val="00C60C38"/>
    <w:rsid w:val="00C61D5B"/>
    <w:rsid w:val="00C624CA"/>
    <w:rsid w:val="00C627F4"/>
    <w:rsid w:val="00C65E4A"/>
    <w:rsid w:val="00C66206"/>
    <w:rsid w:val="00C70386"/>
    <w:rsid w:val="00C70DE5"/>
    <w:rsid w:val="00C712CC"/>
    <w:rsid w:val="00C73115"/>
    <w:rsid w:val="00C73D43"/>
    <w:rsid w:val="00C73DB7"/>
    <w:rsid w:val="00C8162B"/>
    <w:rsid w:val="00C837A0"/>
    <w:rsid w:val="00C860E4"/>
    <w:rsid w:val="00C872C2"/>
    <w:rsid w:val="00C90AE2"/>
    <w:rsid w:val="00C94FD9"/>
    <w:rsid w:val="00C96F6B"/>
    <w:rsid w:val="00CA0776"/>
    <w:rsid w:val="00CA34CB"/>
    <w:rsid w:val="00CA69C3"/>
    <w:rsid w:val="00CA7C23"/>
    <w:rsid w:val="00CB163F"/>
    <w:rsid w:val="00CB2482"/>
    <w:rsid w:val="00CB4B93"/>
    <w:rsid w:val="00CB79B5"/>
    <w:rsid w:val="00CC05C5"/>
    <w:rsid w:val="00CC110A"/>
    <w:rsid w:val="00CC17FA"/>
    <w:rsid w:val="00CC2941"/>
    <w:rsid w:val="00CC40A9"/>
    <w:rsid w:val="00CC40B9"/>
    <w:rsid w:val="00CC46C2"/>
    <w:rsid w:val="00CC5809"/>
    <w:rsid w:val="00CC5850"/>
    <w:rsid w:val="00CC6033"/>
    <w:rsid w:val="00CC6AE5"/>
    <w:rsid w:val="00CD2345"/>
    <w:rsid w:val="00CD2D56"/>
    <w:rsid w:val="00CD46AC"/>
    <w:rsid w:val="00CE1EFA"/>
    <w:rsid w:val="00CE3962"/>
    <w:rsid w:val="00CE54BC"/>
    <w:rsid w:val="00CE6A56"/>
    <w:rsid w:val="00CE77D8"/>
    <w:rsid w:val="00CF4882"/>
    <w:rsid w:val="00CF51D3"/>
    <w:rsid w:val="00CF6511"/>
    <w:rsid w:val="00D0130B"/>
    <w:rsid w:val="00D01604"/>
    <w:rsid w:val="00D029D6"/>
    <w:rsid w:val="00D034F0"/>
    <w:rsid w:val="00D03E26"/>
    <w:rsid w:val="00D071C9"/>
    <w:rsid w:val="00D076A3"/>
    <w:rsid w:val="00D11034"/>
    <w:rsid w:val="00D1358B"/>
    <w:rsid w:val="00D14A46"/>
    <w:rsid w:val="00D20CD0"/>
    <w:rsid w:val="00D2302F"/>
    <w:rsid w:val="00D250F1"/>
    <w:rsid w:val="00D27B3D"/>
    <w:rsid w:val="00D317BC"/>
    <w:rsid w:val="00D33319"/>
    <w:rsid w:val="00D33DA3"/>
    <w:rsid w:val="00D37D42"/>
    <w:rsid w:val="00D44BA9"/>
    <w:rsid w:val="00D44D62"/>
    <w:rsid w:val="00D4541A"/>
    <w:rsid w:val="00D45E82"/>
    <w:rsid w:val="00D45FD3"/>
    <w:rsid w:val="00D469FE"/>
    <w:rsid w:val="00D47131"/>
    <w:rsid w:val="00D50D21"/>
    <w:rsid w:val="00D51858"/>
    <w:rsid w:val="00D51B07"/>
    <w:rsid w:val="00D557FB"/>
    <w:rsid w:val="00D55D7F"/>
    <w:rsid w:val="00D65B15"/>
    <w:rsid w:val="00D65F06"/>
    <w:rsid w:val="00D66658"/>
    <w:rsid w:val="00D73506"/>
    <w:rsid w:val="00D74CE3"/>
    <w:rsid w:val="00D761F7"/>
    <w:rsid w:val="00D7645B"/>
    <w:rsid w:val="00D80F84"/>
    <w:rsid w:val="00D85D8C"/>
    <w:rsid w:val="00D9044E"/>
    <w:rsid w:val="00D90AA0"/>
    <w:rsid w:val="00D93C1A"/>
    <w:rsid w:val="00D94063"/>
    <w:rsid w:val="00D9600A"/>
    <w:rsid w:val="00DA0816"/>
    <w:rsid w:val="00DA2781"/>
    <w:rsid w:val="00DA3714"/>
    <w:rsid w:val="00DA38F3"/>
    <w:rsid w:val="00DA4044"/>
    <w:rsid w:val="00DA6786"/>
    <w:rsid w:val="00DB0F77"/>
    <w:rsid w:val="00DB3B99"/>
    <w:rsid w:val="00DB4236"/>
    <w:rsid w:val="00DB66A4"/>
    <w:rsid w:val="00DB776D"/>
    <w:rsid w:val="00DC4213"/>
    <w:rsid w:val="00DC4537"/>
    <w:rsid w:val="00DC78F9"/>
    <w:rsid w:val="00DD01AA"/>
    <w:rsid w:val="00DD2C92"/>
    <w:rsid w:val="00DD2E91"/>
    <w:rsid w:val="00DD2F69"/>
    <w:rsid w:val="00DD598E"/>
    <w:rsid w:val="00DD664D"/>
    <w:rsid w:val="00DD6E80"/>
    <w:rsid w:val="00DE2217"/>
    <w:rsid w:val="00DE3241"/>
    <w:rsid w:val="00DE4A0B"/>
    <w:rsid w:val="00DE58C0"/>
    <w:rsid w:val="00DF0316"/>
    <w:rsid w:val="00DF1576"/>
    <w:rsid w:val="00DF3AA3"/>
    <w:rsid w:val="00DF4588"/>
    <w:rsid w:val="00DF6E22"/>
    <w:rsid w:val="00E0013B"/>
    <w:rsid w:val="00E007FC"/>
    <w:rsid w:val="00E00DEC"/>
    <w:rsid w:val="00E0238D"/>
    <w:rsid w:val="00E05609"/>
    <w:rsid w:val="00E06CE5"/>
    <w:rsid w:val="00E06FAA"/>
    <w:rsid w:val="00E07D15"/>
    <w:rsid w:val="00E12789"/>
    <w:rsid w:val="00E132B8"/>
    <w:rsid w:val="00E135DF"/>
    <w:rsid w:val="00E145D8"/>
    <w:rsid w:val="00E14706"/>
    <w:rsid w:val="00E20F18"/>
    <w:rsid w:val="00E21BDE"/>
    <w:rsid w:val="00E23446"/>
    <w:rsid w:val="00E27D43"/>
    <w:rsid w:val="00E30729"/>
    <w:rsid w:val="00E3263E"/>
    <w:rsid w:val="00E364F9"/>
    <w:rsid w:val="00E3730C"/>
    <w:rsid w:val="00E37583"/>
    <w:rsid w:val="00E40E2D"/>
    <w:rsid w:val="00E414C9"/>
    <w:rsid w:val="00E43BAD"/>
    <w:rsid w:val="00E44C05"/>
    <w:rsid w:val="00E45578"/>
    <w:rsid w:val="00E4695F"/>
    <w:rsid w:val="00E51410"/>
    <w:rsid w:val="00E5299D"/>
    <w:rsid w:val="00E56ED5"/>
    <w:rsid w:val="00E6376C"/>
    <w:rsid w:val="00E65CB1"/>
    <w:rsid w:val="00E66E8F"/>
    <w:rsid w:val="00E67B00"/>
    <w:rsid w:val="00E67C97"/>
    <w:rsid w:val="00E719A3"/>
    <w:rsid w:val="00E77FBC"/>
    <w:rsid w:val="00E82D23"/>
    <w:rsid w:val="00E83C9C"/>
    <w:rsid w:val="00E84469"/>
    <w:rsid w:val="00E84C54"/>
    <w:rsid w:val="00E855DC"/>
    <w:rsid w:val="00E95F9B"/>
    <w:rsid w:val="00E97FB1"/>
    <w:rsid w:val="00EA5B64"/>
    <w:rsid w:val="00EA6A11"/>
    <w:rsid w:val="00EA6B5C"/>
    <w:rsid w:val="00EA72C7"/>
    <w:rsid w:val="00EA7E94"/>
    <w:rsid w:val="00EB025B"/>
    <w:rsid w:val="00EB18E2"/>
    <w:rsid w:val="00EB4696"/>
    <w:rsid w:val="00EB4716"/>
    <w:rsid w:val="00EC1423"/>
    <w:rsid w:val="00EC1445"/>
    <w:rsid w:val="00EC2697"/>
    <w:rsid w:val="00EC33BB"/>
    <w:rsid w:val="00EC6776"/>
    <w:rsid w:val="00ED2B92"/>
    <w:rsid w:val="00ED5369"/>
    <w:rsid w:val="00ED57EF"/>
    <w:rsid w:val="00EE1173"/>
    <w:rsid w:val="00EE1F0E"/>
    <w:rsid w:val="00EE21BD"/>
    <w:rsid w:val="00EE3AD5"/>
    <w:rsid w:val="00EE53FC"/>
    <w:rsid w:val="00EE5CB9"/>
    <w:rsid w:val="00EE63C4"/>
    <w:rsid w:val="00EF0916"/>
    <w:rsid w:val="00EF2132"/>
    <w:rsid w:val="00EF2360"/>
    <w:rsid w:val="00EF2A7C"/>
    <w:rsid w:val="00EF4FCE"/>
    <w:rsid w:val="00EF6AB4"/>
    <w:rsid w:val="00EF74BA"/>
    <w:rsid w:val="00F00FAE"/>
    <w:rsid w:val="00F0192C"/>
    <w:rsid w:val="00F052C5"/>
    <w:rsid w:val="00F05AE9"/>
    <w:rsid w:val="00F05B22"/>
    <w:rsid w:val="00F07E6C"/>
    <w:rsid w:val="00F109F9"/>
    <w:rsid w:val="00F111F8"/>
    <w:rsid w:val="00F12C79"/>
    <w:rsid w:val="00F12F85"/>
    <w:rsid w:val="00F139F9"/>
    <w:rsid w:val="00F1503A"/>
    <w:rsid w:val="00F155E2"/>
    <w:rsid w:val="00F1564D"/>
    <w:rsid w:val="00F1569C"/>
    <w:rsid w:val="00F211FA"/>
    <w:rsid w:val="00F21E56"/>
    <w:rsid w:val="00F243B1"/>
    <w:rsid w:val="00F24E00"/>
    <w:rsid w:val="00F2625B"/>
    <w:rsid w:val="00F278E4"/>
    <w:rsid w:val="00F3072E"/>
    <w:rsid w:val="00F30F54"/>
    <w:rsid w:val="00F321A1"/>
    <w:rsid w:val="00F3283B"/>
    <w:rsid w:val="00F32EE5"/>
    <w:rsid w:val="00F34861"/>
    <w:rsid w:val="00F3676B"/>
    <w:rsid w:val="00F42659"/>
    <w:rsid w:val="00F43684"/>
    <w:rsid w:val="00F45284"/>
    <w:rsid w:val="00F46016"/>
    <w:rsid w:val="00F46884"/>
    <w:rsid w:val="00F51600"/>
    <w:rsid w:val="00F52D00"/>
    <w:rsid w:val="00F53087"/>
    <w:rsid w:val="00F531F3"/>
    <w:rsid w:val="00F53A4A"/>
    <w:rsid w:val="00F60D7A"/>
    <w:rsid w:val="00F62FCB"/>
    <w:rsid w:val="00F634F1"/>
    <w:rsid w:val="00F63B1B"/>
    <w:rsid w:val="00F63C18"/>
    <w:rsid w:val="00F64EC4"/>
    <w:rsid w:val="00F66267"/>
    <w:rsid w:val="00F7077C"/>
    <w:rsid w:val="00F712FE"/>
    <w:rsid w:val="00F73D0E"/>
    <w:rsid w:val="00F741DC"/>
    <w:rsid w:val="00F762FD"/>
    <w:rsid w:val="00F76324"/>
    <w:rsid w:val="00F77DA8"/>
    <w:rsid w:val="00F82915"/>
    <w:rsid w:val="00F83D51"/>
    <w:rsid w:val="00F84013"/>
    <w:rsid w:val="00F84878"/>
    <w:rsid w:val="00F901CB"/>
    <w:rsid w:val="00F91E4A"/>
    <w:rsid w:val="00F91E7A"/>
    <w:rsid w:val="00F9254E"/>
    <w:rsid w:val="00F93357"/>
    <w:rsid w:val="00F933C9"/>
    <w:rsid w:val="00F93542"/>
    <w:rsid w:val="00F93CC9"/>
    <w:rsid w:val="00F9449C"/>
    <w:rsid w:val="00F95BC2"/>
    <w:rsid w:val="00F966DC"/>
    <w:rsid w:val="00F97D11"/>
    <w:rsid w:val="00FA12D6"/>
    <w:rsid w:val="00FA46B1"/>
    <w:rsid w:val="00FB0208"/>
    <w:rsid w:val="00FB04D4"/>
    <w:rsid w:val="00FB05A4"/>
    <w:rsid w:val="00FB06D6"/>
    <w:rsid w:val="00FB5E5C"/>
    <w:rsid w:val="00FB73BD"/>
    <w:rsid w:val="00FB76E5"/>
    <w:rsid w:val="00FC0FA0"/>
    <w:rsid w:val="00FC392E"/>
    <w:rsid w:val="00FC4653"/>
    <w:rsid w:val="00FC4A56"/>
    <w:rsid w:val="00FC7657"/>
    <w:rsid w:val="00FC7D61"/>
    <w:rsid w:val="00FD0206"/>
    <w:rsid w:val="00FD295A"/>
    <w:rsid w:val="00FD3CC0"/>
    <w:rsid w:val="00FD46C8"/>
    <w:rsid w:val="00FD63C4"/>
    <w:rsid w:val="00FE1AF8"/>
    <w:rsid w:val="00FE1FAD"/>
    <w:rsid w:val="00FE5227"/>
    <w:rsid w:val="00FF2198"/>
    <w:rsid w:val="00FF2E23"/>
    <w:rsid w:val="00FF32A6"/>
    <w:rsid w:val="00FF47EC"/>
    <w:rsid w:val="00FF5CB6"/>
    <w:rsid w:val="00FF71BA"/>
    <w:rsid w:val="00FF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2"/>
    </o:shapelayout>
  </w:shapeDefaults>
  <w:decimalSymbol w:val="."/>
  <w:listSeparator w:val=","/>
  <w14:docId w14:val="71035C9B"/>
  <w15:docId w15:val="{143F5B7D-28DF-493B-A286-93E84E60C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lsdException w:name="footer" w:semiHidden="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F2A"/>
    <w:rPr>
      <w:sz w:val="24"/>
      <w:szCs w:val="24"/>
    </w:rPr>
  </w:style>
  <w:style w:type="paragraph" w:styleId="Heading1">
    <w:name w:val="heading 1"/>
    <w:basedOn w:val="Normal"/>
    <w:next w:val="Normal"/>
    <w:link w:val="Heading1Char"/>
    <w:uiPriority w:val="9"/>
    <w:qFormat/>
    <w:rsid w:val="007E3DCF"/>
    <w:pPr>
      <w:keepNext/>
      <w:outlineLvl w:val="0"/>
    </w:pPr>
    <w:rPr>
      <w:rFonts w:ascii="Arial" w:hAnsi="Arial"/>
      <w:b/>
      <w:szCs w:val="20"/>
    </w:rPr>
  </w:style>
  <w:style w:type="paragraph" w:styleId="Heading2">
    <w:name w:val="heading 2"/>
    <w:basedOn w:val="Normal"/>
    <w:next w:val="Normal"/>
    <w:link w:val="Heading2Char"/>
    <w:qFormat/>
    <w:rsid w:val="004737A3"/>
    <w:pPr>
      <w:keepNext/>
      <w:tabs>
        <w:tab w:val="left" w:pos="720"/>
        <w:tab w:val="left" w:pos="5616"/>
      </w:tabs>
      <w:suppressAutoHyphens/>
      <w:jc w:val="center"/>
      <w:outlineLvl w:val="1"/>
    </w:pPr>
    <w:rPr>
      <w:b/>
      <w:sz w:val="16"/>
    </w:rPr>
  </w:style>
  <w:style w:type="paragraph" w:styleId="Heading3">
    <w:name w:val="heading 3"/>
    <w:basedOn w:val="Normal"/>
    <w:next w:val="Normal"/>
    <w:link w:val="Heading3Char"/>
    <w:qFormat/>
    <w:rsid w:val="004737A3"/>
    <w:pPr>
      <w:keepNext/>
      <w:outlineLvl w:val="2"/>
    </w:pPr>
    <w:rPr>
      <w:b/>
      <w:bCs/>
      <w:caps/>
      <w:sz w:val="16"/>
    </w:rPr>
  </w:style>
  <w:style w:type="paragraph" w:styleId="Heading8">
    <w:name w:val="heading 8"/>
    <w:basedOn w:val="Normal"/>
    <w:next w:val="Normal"/>
    <w:link w:val="Heading8Char"/>
    <w:qFormat/>
    <w:rsid w:val="004737A3"/>
    <w:pPr>
      <w:keepNext/>
      <w:tabs>
        <w:tab w:val="left" w:pos="720"/>
        <w:tab w:val="left" w:pos="5616"/>
      </w:tabs>
      <w:suppressAutoHyphens/>
      <w:jc w:val="center"/>
      <w:outlineLvl w:val="7"/>
    </w:pPr>
    <w:rPr>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2C267D"/>
    <w:rPr>
      <w:rFonts w:ascii="Courier New" w:hAnsi="Courier New" w:cs="Courier New"/>
      <w:sz w:val="20"/>
      <w:szCs w:val="20"/>
    </w:rPr>
  </w:style>
  <w:style w:type="character" w:customStyle="1" w:styleId="PlainTextChar">
    <w:name w:val="Plain Text Char"/>
    <w:link w:val="PlainText"/>
    <w:uiPriority w:val="99"/>
    <w:rsid w:val="00905402"/>
    <w:rPr>
      <w:rFonts w:ascii="Courier New" w:hAnsi="Courier New" w:cs="Courier New"/>
      <w:sz w:val="20"/>
      <w:szCs w:val="20"/>
    </w:rPr>
  </w:style>
  <w:style w:type="paragraph" w:customStyle="1" w:styleId="Default">
    <w:name w:val="Default"/>
    <w:uiPriority w:val="99"/>
    <w:rsid w:val="00D50D21"/>
    <w:pPr>
      <w:autoSpaceDE w:val="0"/>
      <w:autoSpaceDN w:val="0"/>
      <w:adjustRightInd w:val="0"/>
    </w:pPr>
    <w:rPr>
      <w:rFonts w:ascii="Arial" w:hAnsi="Arial" w:cs="Arial"/>
      <w:color w:val="000000"/>
      <w:sz w:val="24"/>
      <w:szCs w:val="24"/>
    </w:rPr>
  </w:style>
  <w:style w:type="character" w:styleId="PlaceholderText">
    <w:name w:val="Placeholder Text"/>
    <w:uiPriority w:val="99"/>
    <w:semiHidden/>
    <w:rsid w:val="00D250F1"/>
    <w:rPr>
      <w:color w:val="808080"/>
    </w:rPr>
  </w:style>
  <w:style w:type="paragraph" w:styleId="BalloonText">
    <w:name w:val="Balloon Text"/>
    <w:basedOn w:val="Normal"/>
    <w:link w:val="BalloonTextChar"/>
    <w:semiHidden/>
    <w:rsid w:val="00D250F1"/>
    <w:rPr>
      <w:rFonts w:ascii="Tahoma" w:hAnsi="Tahoma" w:cs="Tahoma"/>
      <w:sz w:val="16"/>
      <w:szCs w:val="16"/>
    </w:rPr>
  </w:style>
  <w:style w:type="character" w:customStyle="1" w:styleId="BalloonTextChar">
    <w:name w:val="Balloon Text Char"/>
    <w:link w:val="BalloonText"/>
    <w:uiPriority w:val="99"/>
    <w:rsid w:val="00D250F1"/>
    <w:rPr>
      <w:rFonts w:ascii="Tahoma" w:hAnsi="Tahoma" w:cs="Tahoma"/>
      <w:sz w:val="16"/>
      <w:szCs w:val="16"/>
    </w:rPr>
  </w:style>
  <w:style w:type="paragraph" w:styleId="DocumentMap">
    <w:name w:val="Document Map"/>
    <w:basedOn w:val="Normal"/>
    <w:link w:val="DocumentMapChar"/>
    <w:uiPriority w:val="99"/>
    <w:semiHidden/>
    <w:rsid w:val="007306A9"/>
    <w:rPr>
      <w:rFonts w:ascii="Tahoma" w:hAnsi="Tahoma" w:cs="Tahoma"/>
      <w:sz w:val="16"/>
      <w:szCs w:val="16"/>
    </w:rPr>
  </w:style>
  <w:style w:type="character" w:customStyle="1" w:styleId="DocumentMapChar">
    <w:name w:val="Document Map Char"/>
    <w:link w:val="DocumentMap"/>
    <w:uiPriority w:val="99"/>
    <w:rsid w:val="007306A9"/>
    <w:rPr>
      <w:rFonts w:ascii="Tahoma" w:hAnsi="Tahoma" w:cs="Tahoma"/>
      <w:sz w:val="16"/>
      <w:szCs w:val="16"/>
    </w:rPr>
  </w:style>
  <w:style w:type="paragraph" w:styleId="Header">
    <w:name w:val="header"/>
    <w:basedOn w:val="Normal"/>
    <w:link w:val="HeaderChar"/>
    <w:uiPriority w:val="99"/>
    <w:rsid w:val="007306A9"/>
    <w:pPr>
      <w:tabs>
        <w:tab w:val="center" w:pos="4680"/>
        <w:tab w:val="right" w:pos="9360"/>
      </w:tabs>
    </w:pPr>
  </w:style>
  <w:style w:type="character" w:customStyle="1" w:styleId="HeaderChar">
    <w:name w:val="Header Char"/>
    <w:link w:val="Header"/>
    <w:uiPriority w:val="99"/>
    <w:rsid w:val="007306A9"/>
    <w:rPr>
      <w:sz w:val="24"/>
      <w:szCs w:val="24"/>
    </w:rPr>
  </w:style>
  <w:style w:type="paragraph" w:styleId="Footer">
    <w:name w:val="footer"/>
    <w:basedOn w:val="Normal"/>
    <w:link w:val="FooterChar"/>
    <w:uiPriority w:val="99"/>
    <w:rsid w:val="007306A9"/>
    <w:pPr>
      <w:tabs>
        <w:tab w:val="center" w:pos="4680"/>
        <w:tab w:val="right" w:pos="9360"/>
      </w:tabs>
    </w:pPr>
  </w:style>
  <w:style w:type="character" w:customStyle="1" w:styleId="FooterChar">
    <w:name w:val="Footer Char"/>
    <w:link w:val="Footer"/>
    <w:uiPriority w:val="99"/>
    <w:rsid w:val="007306A9"/>
    <w:rPr>
      <w:sz w:val="24"/>
      <w:szCs w:val="24"/>
    </w:rPr>
  </w:style>
  <w:style w:type="character" w:customStyle="1" w:styleId="Heading1Char">
    <w:name w:val="Heading 1 Char"/>
    <w:link w:val="Heading1"/>
    <w:uiPriority w:val="9"/>
    <w:rsid w:val="007E3DCF"/>
    <w:rPr>
      <w:rFonts w:ascii="Arial" w:hAnsi="Arial"/>
      <w:b/>
      <w:sz w:val="24"/>
      <w:szCs w:val="20"/>
    </w:rPr>
  </w:style>
  <w:style w:type="character" w:styleId="CommentReference">
    <w:name w:val="annotation reference"/>
    <w:semiHidden/>
    <w:unhideWhenUsed/>
    <w:rsid w:val="00126742"/>
    <w:rPr>
      <w:sz w:val="16"/>
      <w:szCs w:val="16"/>
    </w:rPr>
  </w:style>
  <w:style w:type="paragraph" w:styleId="CommentText">
    <w:name w:val="annotation text"/>
    <w:basedOn w:val="Normal"/>
    <w:link w:val="CommentTextChar"/>
    <w:unhideWhenUsed/>
    <w:rsid w:val="00126742"/>
    <w:rPr>
      <w:sz w:val="20"/>
      <w:szCs w:val="20"/>
    </w:rPr>
  </w:style>
  <w:style w:type="character" w:customStyle="1" w:styleId="CommentTextChar">
    <w:name w:val="Comment Text Char"/>
    <w:basedOn w:val="DefaultParagraphFont"/>
    <w:link w:val="CommentText"/>
    <w:uiPriority w:val="99"/>
    <w:rsid w:val="00126742"/>
  </w:style>
  <w:style w:type="paragraph" w:styleId="CommentSubject">
    <w:name w:val="annotation subject"/>
    <w:basedOn w:val="CommentText"/>
    <w:next w:val="CommentText"/>
    <w:link w:val="CommentSubjectChar"/>
    <w:semiHidden/>
    <w:unhideWhenUsed/>
    <w:rsid w:val="00126742"/>
    <w:rPr>
      <w:b/>
      <w:bCs/>
    </w:rPr>
  </w:style>
  <w:style w:type="character" w:customStyle="1" w:styleId="CommentSubjectChar">
    <w:name w:val="Comment Subject Char"/>
    <w:link w:val="CommentSubject"/>
    <w:uiPriority w:val="99"/>
    <w:semiHidden/>
    <w:rsid w:val="00126742"/>
    <w:rPr>
      <w:b/>
      <w:bCs/>
    </w:rPr>
  </w:style>
  <w:style w:type="paragraph" w:customStyle="1" w:styleId="CM19">
    <w:name w:val="CM19"/>
    <w:basedOn w:val="Default"/>
    <w:next w:val="Default"/>
    <w:uiPriority w:val="99"/>
    <w:rsid w:val="00E82D23"/>
    <w:pPr>
      <w:widowControl w:val="0"/>
    </w:pPr>
    <w:rPr>
      <w:color w:val="auto"/>
    </w:rPr>
  </w:style>
  <w:style w:type="paragraph" w:styleId="Revision">
    <w:name w:val="Revision"/>
    <w:hidden/>
    <w:uiPriority w:val="99"/>
    <w:semiHidden/>
    <w:rsid w:val="00D20CD0"/>
    <w:rPr>
      <w:sz w:val="24"/>
      <w:szCs w:val="24"/>
    </w:rPr>
  </w:style>
  <w:style w:type="paragraph" w:customStyle="1" w:styleId="CM13">
    <w:name w:val="CM13"/>
    <w:basedOn w:val="Normal"/>
    <w:next w:val="Normal"/>
    <w:rsid w:val="00DC4537"/>
    <w:pPr>
      <w:widowControl w:val="0"/>
      <w:autoSpaceDE w:val="0"/>
      <w:autoSpaceDN w:val="0"/>
      <w:adjustRightInd w:val="0"/>
      <w:spacing w:line="253" w:lineRule="atLeast"/>
    </w:pPr>
    <w:rPr>
      <w:rFonts w:ascii="Arial" w:hAnsi="Arial" w:cs="Arial"/>
    </w:rPr>
  </w:style>
  <w:style w:type="table" w:styleId="TableGrid">
    <w:name w:val="Table Grid"/>
    <w:aliases w:val="Standard Table,Helix Standard Table"/>
    <w:basedOn w:val="TableNormal"/>
    <w:uiPriority w:val="59"/>
    <w:rsid w:val="00FB0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unhideWhenUsed/>
    <w:rsid w:val="00FB0208"/>
    <w:rPr>
      <w:vertAlign w:val="superscript"/>
    </w:rPr>
  </w:style>
  <w:style w:type="paragraph" w:styleId="EndnoteText">
    <w:name w:val="endnote text"/>
    <w:basedOn w:val="Normal"/>
    <w:link w:val="EndnoteTextChar"/>
    <w:uiPriority w:val="99"/>
    <w:rsid w:val="00FB0208"/>
    <w:rPr>
      <w:rFonts w:ascii="Arial" w:hAnsi="Arial" w:cs="Arial"/>
    </w:rPr>
  </w:style>
  <w:style w:type="character" w:customStyle="1" w:styleId="EndnoteTextChar">
    <w:name w:val="Endnote Text Char"/>
    <w:link w:val="EndnoteText"/>
    <w:uiPriority w:val="99"/>
    <w:rsid w:val="00FB0208"/>
    <w:rPr>
      <w:rFonts w:ascii="Arial" w:hAnsi="Arial" w:cs="Arial"/>
      <w:sz w:val="24"/>
      <w:szCs w:val="24"/>
    </w:rPr>
  </w:style>
  <w:style w:type="character" w:customStyle="1" w:styleId="Heading2Char">
    <w:name w:val="Heading 2 Char"/>
    <w:link w:val="Heading2"/>
    <w:rsid w:val="004737A3"/>
    <w:rPr>
      <w:b/>
      <w:sz w:val="16"/>
      <w:szCs w:val="24"/>
    </w:rPr>
  </w:style>
  <w:style w:type="character" w:customStyle="1" w:styleId="Heading3Char">
    <w:name w:val="Heading 3 Char"/>
    <w:link w:val="Heading3"/>
    <w:rsid w:val="004737A3"/>
    <w:rPr>
      <w:b/>
      <w:bCs/>
      <w:caps/>
      <w:sz w:val="16"/>
      <w:szCs w:val="24"/>
    </w:rPr>
  </w:style>
  <w:style w:type="character" w:customStyle="1" w:styleId="Heading8Char">
    <w:name w:val="Heading 8 Char"/>
    <w:link w:val="Heading8"/>
    <w:rsid w:val="004737A3"/>
    <w:rPr>
      <w:b/>
      <w:sz w:val="18"/>
    </w:rPr>
  </w:style>
  <w:style w:type="character" w:styleId="Hyperlink">
    <w:name w:val="Hyperlink"/>
    <w:uiPriority w:val="99"/>
    <w:rsid w:val="004737A3"/>
    <w:rPr>
      <w:color w:val="0000FF"/>
      <w:u w:val="single"/>
    </w:rPr>
  </w:style>
  <w:style w:type="character" w:styleId="LineNumber">
    <w:name w:val="line number"/>
    <w:basedOn w:val="DefaultParagraphFont"/>
    <w:rsid w:val="004737A3"/>
  </w:style>
  <w:style w:type="character" w:styleId="PageNumber">
    <w:name w:val="page number"/>
    <w:basedOn w:val="DefaultParagraphFont"/>
    <w:rsid w:val="004737A3"/>
  </w:style>
  <w:style w:type="numbering" w:customStyle="1" w:styleId="mystyle">
    <w:name w:val="my style"/>
    <w:rsid w:val="004737A3"/>
    <w:pPr>
      <w:numPr>
        <w:numId w:val="8"/>
      </w:numPr>
    </w:pPr>
  </w:style>
  <w:style w:type="paragraph" w:styleId="BodyText">
    <w:name w:val="Body Text"/>
    <w:basedOn w:val="Normal"/>
    <w:link w:val="BodyTextChar"/>
    <w:rsid w:val="004737A3"/>
    <w:pPr>
      <w:suppressAutoHyphens/>
      <w:jc w:val="both"/>
    </w:pPr>
    <w:rPr>
      <w:szCs w:val="20"/>
    </w:rPr>
  </w:style>
  <w:style w:type="character" w:customStyle="1" w:styleId="BodyTextChar">
    <w:name w:val="Body Text Char"/>
    <w:link w:val="BodyText"/>
    <w:rsid w:val="004737A3"/>
    <w:rPr>
      <w:sz w:val="24"/>
    </w:rPr>
  </w:style>
  <w:style w:type="paragraph" w:styleId="BodyText2">
    <w:name w:val="Body Text 2"/>
    <w:basedOn w:val="Normal"/>
    <w:link w:val="BodyText2Char"/>
    <w:rsid w:val="004737A3"/>
    <w:rPr>
      <w:sz w:val="16"/>
    </w:rPr>
  </w:style>
  <w:style w:type="character" w:customStyle="1" w:styleId="BodyText2Char">
    <w:name w:val="Body Text 2 Char"/>
    <w:link w:val="BodyText2"/>
    <w:rsid w:val="004737A3"/>
    <w:rPr>
      <w:sz w:val="16"/>
      <w:szCs w:val="24"/>
    </w:rPr>
  </w:style>
  <w:style w:type="paragraph" w:styleId="Caption">
    <w:name w:val="caption"/>
    <w:basedOn w:val="Normal"/>
    <w:next w:val="Normal"/>
    <w:qFormat/>
    <w:rsid w:val="004737A3"/>
    <w:pPr>
      <w:jc w:val="center"/>
    </w:pPr>
    <w:rPr>
      <w:b/>
      <w:sz w:val="20"/>
      <w:szCs w:val="20"/>
    </w:rPr>
  </w:style>
  <w:style w:type="paragraph" w:styleId="BodyText3">
    <w:name w:val="Body Text 3"/>
    <w:basedOn w:val="Normal"/>
    <w:link w:val="BodyText3Char"/>
    <w:rsid w:val="004737A3"/>
    <w:rPr>
      <w:b/>
      <w:bCs/>
      <w:sz w:val="16"/>
    </w:rPr>
  </w:style>
  <w:style w:type="character" w:customStyle="1" w:styleId="BodyText3Char">
    <w:name w:val="Body Text 3 Char"/>
    <w:link w:val="BodyText3"/>
    <w:rsid w:val="004737A3"/>
    <w:rPr>
      <w:b/>
      <w:bCs/>
      <w:sz w:val="16"/>
      <w:szCs w:val="24"/>
    </w:rPr>
  </w:style>
  <w:style w:type="paragraph" w:styleId="BodyTextIndent">
    <w:name w:val="Body Text Indent"/>
    <w:basedOn w:val="Normal"/>
    <w:link w:val="BodyTextIndentChar"/>
    <w:rsid w:val="004737A3"/>
    <w:pPr>
      <w:ind w:left="360"/>
      <w:jc w:val="both"/>
    </w:pPr>
    <w:rPr>
      <w:sz w:val="16"/>
    </w:rPr>
  </w:style>
  <w:style w:type="character" w:customStyle="1" w:styleId="BodyTextIndentChar">
    <w:name w:val="Body Text Indent Char"/>
    <w:link w:val="BodyTextIndent"/>
    <w:rsid w:val="004737A3"/>
    <w:rPr>
      <w:sz w:val="16"/>
      <w:szCs w:val="24"/>
    </w:rPr>
  </w:style>
  <w:style w:type="paragraph" w:styleId="BodyTextIndent2">
    <w:name w:val="Body Text Indent 2"/>
    <w:basedOn w:val="Normal"/>
    <w:link w:val="BodyTextIndent2Char"/>
    <w:rsid w:val="004737A3"/>
    <w:pPr>
      <w:ind w:left="720"/>
      <w:jc w:val="both"/>
    </w:pPr>
    <w:rPr>
      <w:sz w:val="16"/>
    </w:rPr>
  </w:style>
  <w:style w:type="character" w:customStyle="1" w:styleId="BodyTextIndent2Char">
    <w:name w:val="Body Text Indent 2 Char"/>
    <w:link w:val="BodyTextIndent2"/>
    <w:rsid w:val="004737A3"/>
    <w:rPr>
      <w:sz w:val="16"/>
      <w:szCs w:val="24"/>
    </w:rPr>
  </w:style>
  <w:style w:type="paragraph" w:styleId="BodyTextIndent3">
    <w:name w:val="Body Text Indent 3"/>
    <w:basedOn w:val="Normal"/>
    <w:link w:val="BodyTextIndent3Char"/>
    <w:rsid w:val="004737A3"/>
    <w:pPr>
      <w:ind w:left="1800"/>
    </w:pPr>
    <w:rPr>
      <w:b/>
      <w:bCs/>
      <w:sz w:val="16"/>
    </w:rPr>
  </w:style>
  <w:style w:type="character" w:customStyle="1" w:styleId="BodyTextIndent3Char">
    <w:name w:val="Body Text Indent 3 Char"/>
    <w:link w:val="BodyTextIndent3"/>
    <w:rsid w:val="004737A3"/>
    <w:rPr>
      <w:b/>
      <w:bCs/>
      <w:sz w:val="16"/>
      <w:szCs w:val="24"/>
    </w:rPr>
  </w:style>
  <w:style w:type="paragraph" w:customStyle="1" w:styleId="SubText">
    <w:name w:val="Sub Text"/>
    <w:basedOn w:val="Normal"/>
    <w:rsid w:val="004737A3"/>
    <w:pPr>
      <w:tabs>
        <w:tab w:val="left" w:pos="360"/>
        <w:tab w:val="left" w:pos="432"/>
        <w:tab w:val="left" w:pos="1296"/>
      </w:tabs>
      <w:jc w:val="both"/>
    </w:pPr>
    <w:rPr>
      <w:rFonts w:ascii="Arial" w:hAnsi="Arial" w:cs="Arial"/>
      <w:sz w:val="18"/>
      <w:szCs w:val="18"/>
    </w:rPr>
  </w:style>
  <w:style w:type="character" w:styleId="FollowedHyperlink">
    <w:name w:val="FollowedHyperlink"/>
    <w:rsid w:val="004737A3"/>
    <w:rPr>
      <w:color w:val="800080"/>
      <w:u w:val="single"/>
    </w:rPr>
  </w:style>
  <w:style w:type="paragraph" w:customStyle="1" w:styleId="Numbering">
    <w:name w:val="Numbering"/>
    <w:basedOn w:val="Normal"/>
    <w:rsid w:val="004737A3"/>
    <w:pPr>
      <w:numPr>
        <w:numId w:val="26"/>
      </w:numPr>
      <w:tabs>
        <w:tab w:val="left" w:pos="360"/>
      </w:tabs>
      <w:spacing w:before="80" w:after="80"/>
    </w:pPr>
    <w:rPr>
      <w:rFonts w:ascii="Arial Bold" w:hAnsi="Arial Bold" w:cs="Arial"/>
      <w:b/>
      <w:sz w:val="18"/>
      <w:szCs w:val="18"/>
    </w:rPr>
  </w:style>
  <w:style w:type="paragraph" w:customStyle="1" w:styleId="StyleSubTextBoldHanging075Before5ptAfter4pt">
    <w:name w:val="Style Sub Text + Bold Hanging:  0.75&quot; Before:  5 pt After:  4 pt"/>
    <w:basedOn w:val="SubText"/>
    <w:autoRedefine/>
    <w:rsid w:val="004737A3"/>
    <w:pPr>
      <w:tabs>
        <w:tab w:val="left" w:pos="288"/>
      </w:tabs>
      <w:spacing w:before="100" w:after="80"/>
      <w:ind w:left="1512" w:hanging="1332"/>
    </w:pPr>
    <w:rPr>
      <w:rFonts w:cs="Times New Roman"/>
      <w:b/>
      <w:bCs/>
      <w:szCs w:val="20"/>
    </w:rPr>
  </w:style>
  <w:style w:type="paragraph" w:customStyle="1" w:styleId="StyleNumberingNotBold">
    <w:name w:val="Style Numbering + Not Bold"/>
    <w:basedOn w:val="Numbering"/>
    <w:autoRedefine/>
    <w:rsid w:val="004737A3"/>
  </w:style>
  <w:style w:type="paragraph" w:customStyle="1" w:styleId="Text">
    <w:name w:val="Text"/>
    <w:basedOn w:val="Normal"/>
    <w:rsid w:val="004737A3"/>
    <w:pPr>
      <w:tabs>
        <w:tab w:val="left" w:pos="360"/>
        <w:tab w:val="left" w:pos="864"/>
        <w:tab w:val="left" w:pos="1296"/>
        <w:tab w:val="left" w:pos="1469"/>
      </w:tabs>
      <w:spacing w:before="50" w:afterLines="30"/>
      <w:ind w:left="360"/>
      <w:jc w:val="both"/>
    </w:pPr>
    <w:rPr>
      <w:rFonts w:ascii="Arial" w:hAnsi="Arial" w:cs="Arial"/>
      <w:sz w:val="18"/>
      <w:szCs w:val="18"/>
    </w:rPr>
  </w:style>
  <w:style w:type="paragraph" w:customStyle="1" w:styleId="ParaText">
    <w:name w:val="Para Text"/>
    <w:basedOn w:val="Normal"/>
    <w:link w:val="ParaTextChar"/>
    <w:rsid w:val="004737A3"/>
    <w:pPr>
      <w:numPr>
        <w:ilvl w:val="1"/>
        <w:numId w:val="26"/>
      </w:numPr>
      <w:tabs>
        <w:tab w:val="clear" w:pos="720"/>
        <w:tab w:val="num" w:pos="540"/>
      </w:tabs>
      <w:spacing w:before="110" w:after="110"/>
      <w:ind w:left="547" w:hanging="360"/>
      <w:jc w:val="both"/>
    </w:pPr>
    <w:rPr>
      <w:rFonts w:ascii="Arial" w:hAnsi="Arial"/>
      <w:sz w:val="18"/>
      <w:szCs w:val="20"/>
    </w:rPr>
  </w:style>
  <w:style w:type="character" w:customStyle="1" w:styleId="ParaTextChar">
    <w:name w:val="Para Text Char"/>
    <w:link w:val="ParaText"/>
    <w:rsid w:val="004737A3"/>
    <w:rPr>
      <w:rFonts w:ascii="Arial" w:hAnsi="Arial"/>
      <w:sz w:val="18"/>
    </w:rPr>
  </w:style>
  <w:style w:type="paragraph" w:customStyle="1" w:styleId="StyleNumberingNotBoldLeft013Firstline0">
    <w:name w:val="Style Numbering + Not Bold Left:  0.13&quot; First line:  0&quot;"/>
    <w:basedOn w:val="Numbering"/>
    <w:rsid w:val="004737A3"/>
    <w:pPr>
      <w:ind w:left="180" w:firstLine="0"/>
    </w:pPr>
    <w:rPr>
      <w:rFonts w:cs="Times New Roman"/>
      <w:b w:val="0"/>
      <w:szCs w:val="20"/>
    </w:rPr>
  </w:style>
  <w:style w:type="paragraph" w:customStyle="1" w:styleId="ParaText1">
    <w:name w:val="Para Text 1"/>
    <w:basedOn w:val="Text"/>
    <w:rsid w:val="004737A3"/>
    <w:pPr>
      <w:spacing w:after="72"/>
      <w:ind w:left="180"/>
    </w:pPr>
    <w:rPr>
      <w:rFonts w:cs="Times New Roman"/>
      <w:szCs w:val="20"/>
    </w:rPr>
  </w:style>
  <w:style w:type="paragraph" w:customStyle="1" w:styleId="BasicParagraph">
    <w:name w:val="[Basic Paragraph]"/>
    <w:basedOn w:val="Normal"/>
    <w:rsid w:val="004737A3"/>
    <w:pPr>
      <w:autoSpaceDE w:val="0"/>
      <w:autoSpaceDN w:val="0"/>
      <w:adjustRightInd w:val="0"/>
      <w:spacing w:line="288" w:lineRule="auto"/>
      <w:textAlignment w:val="center"/>
    </w:pPr>
    <w:rPr>
      <w:rFonts w:ascii="Times" w:hAnsi="Times" w:cs="Times"/>
      <w:color w:val="000000"/>
    </w:rPr>
  </w:style>
  <w:style w:type="paragraph" w:styleId="ListParagraph">
    <w:name w:val="List Paragraph"/>
    <w:basedOn w:val="Normal"/>
    <w:uiPriority w:val="34"/>
    <w:qFormat/>
    <w:rsid w:val="004737A3"/>
    <w:pPr>
      <w:ind w:left="720"/>
      <w:contextualSpacing/>
    </w:pPr>
    <w:rPr>
      <w:rFonts w:ascii="Arial" w:hAnsi="Arial" w:cs="Arial"/>
    </w:rPr>
  </w:style>
  <w:style w:type="paragraph" w:styleId="BodyTextFirstIndent2">
    <w:name w:val="Body Text First Indent 2"/>
    <w:basedOn w:val="BodyTextIndent"/>
    <w:link w:val="BodyTextFirstIndent2Char"/>
    <w:rsid w:val="004737A3"/>
    <w:pPr>
      <w:ind w:firstLine="360"/>
      <w:jc w:val="left"/>
    </w:pPr>
    <w:rPr>
      <w:rFonts w:ascii="Arial" w:hAnsi="Arial"/>
      <w:sz w:val="24"/>
    </w:rPr>
  </w:style>
  <w:style w:type="character" w:customStyle="1" w:styleId="BodyTextFirstIndent2Char">
    <w:name w:val="Body Text First Indent 2 Char"/>
    <w:link w:val="BodyTextFirstIndent2"/>
    <w:rsid w:val="004737A3"/>
    <w:rPr>
      <w:rFonts w:ascii="Arial" w:hAnsi="Arial"/>
      <w:sz w:val="24"/>
      <w:szCs w:val="24"/>
    </w:rPr>
  </w:style>
  <w:style w:type="paragraph" w:styleId="NormalWeb">
    <w:name w:val="Normal (Web)"/>
    <w:basedOn w:val="Normal"/>
    <w:uiPriority w:val="99"/>
    <w:unhideWhenUsed/>
    <w:rsid w:val="004737A3"/>
    <w:pPr>
      <w:spacing w:before="100" w:beforeAutospacing="1" w:after="100" w:afterAutospacing="1"/>
    </w:pPr>
    <w:rPr>
      <w:rFonts w:ascii="Times" w:eastAsia="MS Mincho" w:hAnsi="Times"/>
      <w:sz w:val="20"/>
      <w:szCs w:val="20"/>
    </w:rPr>
  </w:style>
  <w:style w:type="paragraph" w:styleId="List2">
    <w:name w:val="List 2"/>
    <w:basedOn w:val="Normal"/>
    <w:rsid w:val="004737A3"/>
    <w:pPr>
      <w:ind w:left="720" w:hanging="360"/>
      <w:contextualSpacing/>
    </w:pPr>
    <w:rPr>
      <w:rFonts w:ascii="Arial" w:hAnsi="Arial"/>
    </w:rPr>
  </w:style>
  <w:style w:type="paragraph" w:styleId="BodyTextFirstIndent">
    <w:name w:val="Body Text First Indent"/>
    <w:basedOn w:val="BodyText"/>
    <w:link w:val="BodyTextFirstIndentChar"/>
    <w:rsid w:val="004737A3"/>
    <w:pPr>
      <w:suppressAutoHyphens w:val="0"/>
      <w:ind w:firstLine="360"/>
      <w:jc w:val="left"/>
    </w:pPr>
    <w:rPr>
      <w:rFonts w:ascii="Arial" w:hAnsi="Arial"/>
      <w:szCs w:val="24"/>
    </w:rPr>
  </w:style>
  <w:style w:type="character" w:customStyle="1" w:styleId="BodyTextFirstIndentChar">
    <w:name w:val="Body Text First Indent Char"/>
    <w:link w:val="BodyTextFirstIndent"/>
    <w:rsid w:val="004737A3"/>
    <w:rPr>
      <w:rFonts w:ascii="Arial" w:hAnsi="Arial"/>
      <w:sz w:val="24"/>
      <w:szCs w:val="24"/>
    </w:rPr>
  </w:style>
  <w:style w:type="paragraph" w:styleId="NoSpacing">
    <w:name w:val="No Spacing"/>
    <w:uiPriority w:val="1"/>
    <w:qFormat/>
    <w:rsid w:val="00236945"/>
    <w:rPr>
      <w:rFonts w:eastAsia="Calibri"/>
      <w:sz w:val="22"/>
      <w:szCs w:val="22"/>
      <w:lang w:eastAsia="ja-JP"/>
    </w:rPr>
  </w:style>
  <w:style w:type="paragraph" w:styleId="Quote">
    <w:name w:val="Quote"/>
    <w:aliases w:val="Table Caption"/>
    <w:basedOn w:val="Caption"/>
    <w:next w:val="NoSpacing"/>
    <w:link w:val="QuoteChar"/>
    <w:uiPriority w:val="29"/>
    <w:qFormat/>
    <w:rsid w:val="00236945"/>
    <w:pPr>
      <w:spacing w:before="240" w:after="120"/>
      <w:contextualSpacing/>
      <w:jc w:val="both"/>
    </w:pPr>
    <w:rPr>
      <w:rFonts w:eastAsia="Calibri"/>
      <w:b w:val="0"/>
      <w:bCs/>
      <w:iCs/>
      <w:color w:val="000000"/>
      <w:sz w:val="24"/>
      <w:szCs w:val="18"/>
      <w:lang w:eastAsia="ja-JP"/>
    </w:rPr>
  </w:style>
  <w:style w:type="character" w:customStyle="1" w:styleId="QuoteChar">
    <w:name w:val="Quote Char"/>
    <w:aliases w:val="Table Caption Char"/>
    <w:link w:val="Quote"/>
    <w:uiPriority w:val="29"/>
    <w:rsid w:val="00236945"/>
    <w:rPr>
      <w:rFonts w:eastAsia="Calibri" w:cs="Times New Roman"/>
      <w:bCs/>
      <w:iCs/>
      <w:color w:val="000000"/>
      <w:sz w:val="24"/>
      <w:szCs w:val="18"/>
      <w:lang w:eastAsia="ja-JP"/>
    </w:rPr>
  </w:style>
  <w:style w:type="table" w:styleId="LightShading">
    <w:name w:val="Light Shading"/>
    <w:basedOn w:val="TableNormal"/>
    <w:uiPriority w:val="60"/>
    <w:rsid w:val="00236945"/>
    <w:rPr>
      <w:rFonts w:ascii="Calibri" w:eastAsia="MS Mincho" w:hAnsi="Calibri"/>
      <w:color w:val="000000"/>
      <w:sz w:val="24"/>
      <w:szCs w:val="24"/>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3">
    <w:name w:val="List 3"/>
    <w:basedOn w:val="Normal"/>
    <w:rsid w:val="003156D9"/>
    <w:pPr>
      <w:ind w:left="1080" w:hanging="36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750595">
      <w:marLeft w:val="0"/>
      <w:marRight w:val="0"/>
      <w:marTop w:val="0"/>
      <w:marBottom w:val="0"/>
      <w:divBdr>
        <w:top w:val="none" w:sz="0" w:space="0" w:color="auto"/>
        <w:left w:val="none" w:sz="0" w:space="0" w:color="auto"/>
        <w:bottom w:val="none" w:sz="0" w:space="0" w:color="auto"/>
        <w:right w:val="none" w:sz="0" w:space="0" w:color="auto"/>
      </w:divBdr>
    </w:div>
    <w:div w:id="1238436135">
      <w:bodyDiv w:val="1"/>
      <w:marLeft w:val="0"/>
      <w:marRight w:val="0"/>
      <w:marTop w:val="0"/>
      <w:marBottom w:val="0"/>
      <w:divBdr>
        <w:top w:val="none" w:sz="0" w:space="0" w:color="auto"/>
        <w:left w:val="none" w:sz="0" w:space="0" w:color="auto"/>
        <w:bottom w:val="none" w:sz="0" w:space="0" w:color="auto"/>
        <w:right w:val="none" w:sz="0" w:space="0" w:color="auto"/>
      </w:divBdr>
    </w:div>
    <w:div w:id="1576012479">
      <w:bodyDiv w:val="1"/>
      <w:marLeft w:val="0"/>
      <w:marRight w:val="0"/>
      <w:marTop w:val="0"/>
      <w:marBottom w:val="0"/>
      <w:divBdr>
        <w:top w:val="none" w:sz="0" w:space="0" w:color="auto"/>
        <w:left w:val="none" w:sz="0" w:space="0" w:color="auto"/>
        <w:bottom w:val="none" w:sz="0" w:space="0" w:color="auto"/>
        <w:right w:val="none" w:sz="0" w:space="0" w:color="auto"/>
      </w:divBdr>
    </w:div>
    <w:div w:id="17039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1.xls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Excel_Worksheet2.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eader" Target="header2.xml"/><Relationship Id="rId30"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hyperlink" Target="http://www.iapmoes.org" TargetMode="External"/><Relationship Id="rId1" Type="http://schemas.openxmlformats.org/officeDocument/2006/relationships/hyperlink" Target="http://www.iapmo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7EFCB36606F7439CBECD265047549B" ma:contentTypeVersion="16" ma:contentTypeDescription="Create a new document." ma:contentTypeScope="" ma:versionID="a93609ee969c6e4fcedfb97a8241d46a">
  <xsd:schema xmlns:xsd="http://www.w3.org/2001/XMLSchema" xmlns:xs="http://www.w3.org/2001/XMLSchema" xmlns:p="http://schemas.microsoft.com/office/2006/metadata/properties" xmlns:ns2="e3396954-5fde-4f23-991c-5f69788aff32" xmlns:ns3="2d9db786-fff0-4715-94e6-9832d3983cdf" targetNamespace="http://schemas.microsoft.com/office/2006/metadata/properties" ma:root="true" ma:fieldsID="3eb6cd92ddbc1e64764ff6b8fb021621" ns2:_="" ns3:_="">
    <xsd:import namespace="e3396954-5fde-4f23-991c-5f69788aff32"/>
    <xsd:import namespace="2d9db786-fff0-4715-94e6-9832d3983c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96954-5fde-4f23-991c-5f69788af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fef92bf-8c14-450a-9836-acd938116ef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9db786-fff0-4715-94e6-9832d3983c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86d908-3761-4f8b-a267-b45b931cda7a}" ma:internalName="TaxCatchAll" ma:showField="CatchAllData" ma:web="2d9db786-fff0-4715-94e6-9832d3983c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396954-5fde-4f23-991c-5f69788aff32">
      <Terms xmlns="http://schemas.microsoft.com/office/infopath/2007/PartnerControls"/>
    </lcf76f155ced4ddcb4097134ff3c332f>
    <TaxCatchAll xmlns="2d9db786-fff0-4715-94e6-9832d3983cdf" xsi:nil="true"/>
  </documentManagement>
</p:properties>
</file>

<file path=customXml/itemProps1.xml><?xml version="1.0" encoding="utf-8"?>
<ds:datastoreItem xmlns:ds="http://schemas.openxmlformats.org/officeDocument/2006/customXml" ds:itemID="{43E7C88F-7EC6-45D7-B8D8-5FC953EC049C}">
  <ds:schemaRefs>
    <ds:schemaRef ds:uri="http://schemas.openxmlformats.org/officeDocument/2006/bibliography"/>
  </ds:schemaRefs>
</ds:datastoreItem>
</file>

<file path=customXml/itemProps2.xml><?xml version="1.0" encoding="utf-8"?>
<ds:datastoreItem xmlns:ds="http://schemas.openxmlformats.org/officeDocument/2006/customXml" ds:itemID="{43F8DEA2-CA92-41A8-951A-19463BAD5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96954-5fde-4f23-991c-5f69788aff32"/>
    <ds:schemaRef ds:uri="2d9db786-fff0-4715-94e6-9832d3983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421B3B-7104-47BA-81FB-413A65F1A8B8}">
  <ds:schemaRefs>
    <ds:schemaRef ds:uri="http://schemas.microsoft.com/sharepoint/v3/contenttype/forms"/>
  </ds:schemaRefs>
</ds:datastoreItem>
</file>

<file path=customXml/itemProps4.xml><?xml version="1.0" encoding="utf-8"?>
<ds:datastoreItem xmlns:ds="http://schemas.openxmlformats.org/officeDocument/2006/customXml" ds:itemID="{43C00283-1A1D-4390-9BF8-85F3BE3705A0}">
  <ds:schemaRefs>
    <ds:schemaRef ds:uri="http://schemas.microsoft.com/office/2006/metadata/properties"/>
    <ds:schemaRef ds:uri="http://schemas.microsoft.com/office/infopath/2007/PartnerControls"/>
    <ds:schemaRef ds:uri="e3396954-5fde-4f23-991c-5f69788aff32"/>
    <ds:schemaRef ds:uri="2d9db786-fff0-4715-94e6-9832d3983cdf"/>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7245</Words>
  <Characters>39236</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EC 015</vt:lpstr>
    </vt:vector>
  </TitlesOfParts>
  <Company>ASC Profiles, Inc.</Company>
  <LinksUpToDate>false</LinksUpToDate>
  <CharactersWithSpaces>46389</CharactersWithSpaces>
  <SharedDoc>false</SharedDoc>
  <HLinks>
    <vt:vector size="6" baseType="variant">
      <vt:variant>
        <vt:i4>2490469</vt:i4>
      </vt:variant>
      <vt:variant>
        <vt:i4>0</vt:i4>
      </vt:variant>
      <vt:variant>
        <vt:i4>0</vt:i4>
      </vt:variant>
      <vt:variant>
        <vt:i4>5</vt:i4>
      </vt:variant>
      <vt:variant>
        <vt:lpwstr>http://www.iapmoes.org/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 015</dc:title>
  <dc:subject/>
  <dc:creator>Employee</dc:creator>
  <cp:keywords/>
  <dc:description/>
  <cp:lastModifiedBy>Joshua Barcimo</cp:lastModifiedBy>
  <cp:revision>4</cp:revision>
  <cp:lastPrinted>2020-02-06T18:01:00Z</cp:lastPrinted>
  <dcterms:created xsi:type="dcterms:W3CDTF">2025-10-09T19:13:00Z</dcterms:created>
  <dcterms:modified xsi:type="dcterms:W3CDTF">2025-10-22T17:05:00Z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0x010100367EFCB36606F7439CBECD265047549B</vt:lpwstr>
  </property>
  <property fmtid="{D5CDD505-2E9C-101B-9397-08002B2CF9AE}" pid="3" name="PublishingExpirationDate">
    <vt:lpwstr/>
  </property>
  <property fmtid="{D5CDD505-2E9C-101B-9397-08002B2CF9AE}" pid="4" name="PublishingStartDate">
    <vt:lpwstr/>
  </property>
  <property fmtid="{D5CDD505-2E9C-101B-9397-08002B2CF9AE}" pid="5" name="GrammarlyDocumentId">
    <vt:lpwstr>18592768-c4c5-47dc-983c-8e16b3bd83bd</vt:lpwstr>
  </property>
  <property fmtid="{D5CDD505-2E9C-101B-9397-08002B2CF9AE}" pid="6" name="MediaServiceImageTags">
    <vt:lpwstr/>
  </property>
</Properties>
</file>