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0C70" w14:textId="77777777" w:rsidR="006042C2" w:rsidRDefault="006042C2" w:rsidP="00CF51D3">
      <w:pPr>
        <w:pStyle w:val="Heading1"/>
        <w:spacing w:line="280" w:lineRule="exact"/>
        <w:ind w:left="1440" w:firstLine="720"/>
        <w:rPr>
          <w:rFonts w:cs="Arial"/>
          <w:sz w:val="20"/>
        </w:rPr>
      </w:pPr>
    </w:p>
    <w:p w14:paraId="47870BCA" w14:textId="77777777" w:rsidR="006042C2" w:rsidRDefault="006042C2" w:rsidP="00CF51D3">
      <w:pPr>
        <w:pStyle w:val="Heading1"/>
        <w:spacing w:line="280" w:lineRule="exact"/>
        <w:ind w:left="1440" w:firstLine="720"/>
        <w:rPr>
          <w:rFonts w:cs="Arial"/>
          <w:sz w:val="20"/>
        </w:rPr>
      </w:pPr>
    </w:p>
    <w:p w14:paraId="71244684" w14:textId="77777777" w:rsidR="006042C2" w:rsidRDefault="006042C2" w:rsidP="0090248F">
      <w:pPr>
        <w:pStyle w:val="Heading1"/>
        <w:spacing w:line="280" w:lineRule="exact"/>
        <w:rPr>
          <w:rFonts w:cs="Arial"/>
          <w:sz w:val="20"/>
        </w:rPr>
      </w:pPr>
    </w:p>
    <w:p w14:paraId="17B22021" w14:textId="77777777" w:rsidR="00BD78DF" w:rsidRPr="003E30D2" w:rsidRDefault="00B26EC0" w:rsidP="00FE7546">
      <w:pPr>
        <w:pStyle w:val="Heading1"/>
        <w:spacing w:line="280" w:lineRule="exact"/>
        <w:jc w:val="center"/>
        <w:rPr>
          <w:rFonts w:ascii="Times New Roman" w:hAnsi="Times New Roman"/>
          <w:sz w:val="20"/>
        </w:rPr>
      </w:pPr>
      <w:r w:rsidRPr="003E30D2">
        <w:rPr>
          <w:rFonts w:ascii="Times New Roman" w:hAnsi="Times New Roman"/>
          <w:sz w:val="20"/>
        </w:rPr>
        <w:t>INTERNATIONAL ASSOCIATION OF PLUMBING</w:t>
      </w:r>
    </w:p>
    <w:p w14:paraId="2787544D" w14:textId="77777777" w:rsidR="00BD78DF" w:rsidRPr="003E30D2" w:rsidRDefault="00B26EC0" w:rsidP="00FE7546">
      <w:pPr>
        <w:spacing w:line="280" w:lineRule="exact"/>
        <w:jc w:val="center"/>
        <w:rPr>
          <w:b/>
          <w:sz w:val="20"/>
          <w:szCs w:val="20"/>
        </w:rPr>
      </w:pPr>
      <w:r w:rsidRPr="003E30D2">
        <w:rPr>
          <w:b/>
          <w:sz w:val="20"/>
          <w:szCs w:val="20"/>
        </w:rPr>
        <w:t>AND MECHANICAL OFFICIALS, UNIFORM EVALUATION SERVICE</w:t>
      </w:r>
    </w:p>
    <w:p w14:paraId="2E91D8A9" w14:textId="77777777" w:rsidR="00BD78DF" w:rsidRPr="003E30D2" w:rsidRDefault="00BD78DF" w:rsidP="004F15FA">
      <w:pPr>
        <w:spacing w:line="280" w:lineRule="exact"/>
        <w:ind w:left="720" w:hanging="720"/>
        <w:jc w:val="center"/>
        <w:rPr>
          <w:b/>
          <w:sz w:val="20"/>
          <w:szCs w:val="20"/>
        </w:rPr>
      </w:pPr>
    </w:p>
    <w:p w14:paraId="2C319713" w14:textId="77777777" w:rsidR="001906D9" w:rsidRPr="003E30D2" w:rsidRDefault="001906D9" w:rsidP="004F15FA">
      <w:pPr>
        <w:spacing w:line="280" w:lineRule="exact"/>
        <w:ind w:left="720" w:hanging="720"/>
        <w:jc w:val="center"/>
        <w:rPr>
          <w:b/>
          <w:sz w:val="20"/>
          <w:szCs w:val="20"/>
        </w:rPr>
      </w:pPr>
      <w:r w:rsidRPr="003E30D2">
        <w:rPr>
          <w:b/>
          <w:sz w:val="20"/>
          <w:szCs w:val="20"/>
        </w:rPr>
        <w:t>EVALUATION CRITERIA FOR</w:t>
      </w:r>
    </w:p>
    <w:p w14:paraId="057D78EA" w14:textId="49F9421D" w:rsidR="001906D9" w:rsidRPr="003E30D2" w:rsidRDefault="00BA2A6B" w:rsidP="004F15FA">
      <w:pPr>
        <w:autoSpaceDE w:val="0"/>
        <w:autoSpaceDN w:val="0"/>
        <w:adjustRightInd w:val="0"/>
        <w:spacing w:line="280" w:lineRule="exact"/>
        <w:jc w:val="center"/>
        <w:rPr>
          <w:b/>
          <w:bCs/>
          <w:sz w:val="20"/>
          <w:szCs w:val="20"/>
        </w:rPr>
      </w:pPr>
      <w:r w:rsidRPr="003E30D2">
        <w:rPr>
          <w:b/>
          <w:bCs/>
          <w:sz w:val="20"/>
          <w:szCs w:val="20"/>
        </w:rPr>
        <w:t xml:space="preserve"> ANCHORED </w:t>
      </w:r>
      <w:r w:rsidR="00F01021" w:rsidRPr="003E30D2">
        <w:rPr>
          <w:b/>
          <w:bCs/>
          <w:sz w:val="20"/>
          <w:szCs w:val="20"/>
        </w:rPr>
        <w:t>STEEL</w:t>
      </w:r>
      <w:r w:rsidR="005E5312" w:rsidRPr="003E30D2">
        <w:rPr>
          <w:b/>
          <w:bCs/>
          <w:sz w:val="20"/>
          <w:szCs w:val="20"/>
        </w:rPr>
        <w:t xml:space="preserve"> FIBERS</w:t>
      </w:r>
      <w:r w:rsidR="001906D9" w:rsidRPr="003E30D2">
        <w:rPr>
          <w:b/>
          <w:bCs/>
          <w:sz w:val="20"/>
          <w:szCs w:val="20"/>
        </w:rPr>
        <w:t xml:space="preserve"> IN CONCRETE</w:t>
      </w:r>
    </w:p>
    <w:p w14:paraId="399467A6" w14:textId="77777777" w:rsidR="001906D9" w:rsidRPr="003E30D2" w:rsidRDefault="001906D9" w:rsidP="004F15FA">
      <w:pPr>
        <w:spacing w:line="280" w:lineRule="exact"/>
        <w:ind w:left="720" w:hanging="720"/>
        <w:jc w:val="center"/>
        <w:rPr>
          <w:b/>
          <w:sz w:val="20"/>
          <w:szCs w:val="20"/>
        </w:rPr>
      </w:pPr>
    </w:p>
    <w:p w14:paraId="0D591F74" w14:textId="118F1F13" w:rsidR="006042C2" w:rsidRPr="003E30D2" w:rsidRDefault="001906D9" w:rsidP="004F15FA">
      <w:pPr>
        <w:spacing w:line="280" w:lineRule="exact"/>
        <w:ind w:left="720" w:hanging="720"/>
        <w:jc w:val="center"/>
        <w:rPr>
          <w:b/>
          <w:sz w:val="20"/>
          <w:szCs w:val="20"/>
        </w:rPr>
      </w:pPr>
      <w:r w:rsidRPr="003E30D2">
        <w:rPr>
          <w:b/>
          <w:sz w:val="20"/>
          <w:szCs w:val="20"/>
        </w:rPr>
        <w:t xml:space="preserve">EC </w:t>
      </w:r>
      <w:r w:rsidR="005E5312" w:rsidRPr="003E30D2">
        <w:rPr>
          <w:b/>
          <w:sz w:val="20"/>
          <w:szCs w:val="20"/>
        </w:rPr>
        <w:t>02</w:t>
      </w:r>
      <w:r w:rsidR="0080401F" w:rsidRPr="003E30D2">
        <w:rPr>
          <w:b/>
          <w:sz w:val="20"/>
          <w:szCs w:val="20"/>
        </w:rPr>
        <w:t>6</w:t>
      </w:r>
      <w:r w:rsidR="005E5312" w:rsidRPr="003E30D2">
        <w:rPr>
          <w:b/>
          <w:sz w:val="20"/>
          <w:szCs w:val="20"/>
        </w:rPr>
        <w:t xml:space="preserve"> </w:t>
      </w:r>
      <w:r w:rsidRPr="003E30D2">
        <w:rPr>
          <w:b/>
          <w:sz w:val="20"/>
          <w:szCs w:val="20"/>
        </w:rPr>
        <w:t xml:space="preserve">– </w:t>
      </w:r>
      <w:del w:id="0" w:author="Brian Gerber" w:date="2025-11-18T11:27:00Z" w16du:dateUtc="2025-11-18T19:27:00Z">
        <w:r w:rsidR="003C47BD" w:rsidRPr="003E30D2" w:rsidDel="00F533AC">
          <w:rPr>
            <w:b/>
            <w:sz w:val="20"/>
            <w:szCs w:val="20"/>
          </w:rPr>
          <w:delText>20</w:delText>
        </w:r>
        <w:r w:rsidR="003C47BD" w:rsidDel="00F533AC">
          <w:rPr>
            <w:b/>
            <w:sz w:val="20"/>
            <w:szCs w:val="20"/>
          </w:rPr>
          <w:delText>2</w:delText>
        </w:r>
        <w:r w:rsidR="00A40DAD" w:rsidDel="00F533AC">
          <w:rPr>
            <w:b/>
            <w:sz w:val="20"/>
            <w:szCs w:val="20"/>
          </w:rPr>
          <w:delText>3</w:delText>
        </w:r>
      </w:del>
      <w:ins w:id="1" w:author="Brian Gerber" w:date="2025-11-18T11:27:00Z" w16du:dateUtc="2025-11-18T19:27:00Z">
        <w:r w:rsidR="00F533AC" w:rsidRPr="003E30D2">
          <w:rPr>
            <w:b/>
            <w:sz w:val="20"/>
            <w:szCs w:val="20"/>
          </w:rPr>
          <w:t>20</w:t>
        </w:r>
        <w:r w:rsidR="00F533AC">
          <w:rPr>
            <w:b/>
            <w:sz w:val="20"/>
            <w:szCs w:val="20"/>
          </w:rPr>
          <w:t>2X</w:t>
        </w:r>
      </w:ins>
    </w:p>
    <w:p w14:paraId="0F7A82FD" w14:textId="53E4D833" w:rsidR="00DA1108" w:rsidRDefault="006042C2" w:rsidP="004F15FA">
      <w:pPr>
        <w:spacing w:line="280" w:lineRule="exact"/>
        <w:ind w:left="720" w:hanging="720"/>
        <w:jc w:val="center"/>
        <w:rPr>
          <w:b/>
          <w:sz w:val="20"/>
          <w:szCs w:val="20"/>
        </w:rPr>
      </w:pPr>
      <w:r w:rsidRPr="003E30D2">
        <w:rPr>
          <w:b/>
          <w:sz w:val="20"/>
          <w:szCs w:val="20"/>
        </w:rPr>
        <w:t>(</w:t>
      </w:r>
      <w:del w:id="2" w:author="Brian Gerber" w:date="2025-11-18T11:27:00Z" w16du:dateUtc="2025-11-18T19:27:00Z">
        <w:r w:rsidR="00A838F2" w:rsidDel="00327A4E">
          <w:rPr>
            <w:b/>
            <w:sz w:val="20"/>
            <w:szCs w:val="20"/>
          </w:rPr>
          <w:delText xml:space="preserve">Adopted </w:delText>
        </w:r>
      </w:del>
      <w:del w:id="3" w:author="Brian Gerber" w:date="2025-11-18T11:26:00Z" w16du:dateUtc="2025-11-18T19:26:00Z">
        <w:r w:rsidR="00A838F2" w:rsidDel="00385EA9">
          <w:rPr>
            <w:b/>
            <w:sz w:val="20"/>
            <w:szCs w:val="20"/>
          </w:rPr>
          <w:delText>June 2023</w:delText>
        </w:r>
      </w:del>
      <w:ins w:id="4" w:author="Brian Gerber" w:date="2025-11-18T11:27:00Z" w16du:dateUtc="2025-11-18T19:27:00Z">
        <w:r w:rsidR="00327A4E">
          <w:rPr>
            <w:b/>
            <w:sz w:val="20"/>
            <w:szCs w:val="20"/>
          </w:rPr>
          <w:t>P</w:t>
        </w:r>
      </w:ins>
      <w:ins w:id="5" w:author="Brian Gerber" w:date="2025-11-18T11:28:00Z" w16du:dateUtc="2025-11-18T19:28:00Z">
        <w:r w:rsidR="00327A4E">
          <w:rPr>
            <w:b/>
            <w:sz w:val="20"/>
            <w:szCs w:val="20"/>
          </w:rPr>
          <w:t xml:space="preserve">roposed </w:t>
        </w:r>
      </w:ins>
      <w:ins w:id="6" w:author="Brian Gerber" w:date="2026-07-13T15:07:00Z" w16du:dateUtc="2026-07-13T22:07:00Z">
        <w:r w:rsidR="0068511F">
          <w:rPr>
            <w:b/>
            <w:sz w:val="20"/>
            <w:szCs w:val="20"/>
          </w:rPr>
          <w:t>________</w:t>
        </w:r>
      </w:ins>
      <w:r w:rsidR="007D5952">
        <w:rPr>
          <w:b/>
          <w:sz w:val="20"/>
          <w:szCs w:val="20"/>
        </w:rPr>
        <w:t>)</w:t>
      </w:r>
    </w:p>
    <w:p w14:paraId="35948E31" w14:textId="361BCE62" w:rsidR="00CC11A4" w:rsidRPr="003E30D2" w:rsidRDefault="007D5952" w:rsidP="004F15FA">
      <w:pPr>
        <w:spacing w:line="280" w:lineRule="exact"/>
        <w:ind w:left="720" w:hanging="720"/>
        <w:jc w:val="center"/>
        <w:rPr>
          <w:b/>
          <w:sz w:val="20"/>
          <w:szCs w:val="20"/>
          <w:u w:val="single"/>
        </w:rPr>
      </w:pPr>
      <w:r>
        <w:rPr>
          <w:b/>
          <w:sz w:val="20"/>
          <w:szCs w:val="20"/>
        </w:rPr>
        <w:t>(Previously adopted</w:t>
      </w:r>
      <w:r w:rsidR="00A12B38" w:rsidRPr="003E30D2">
        <w:rPr>
          <w:b/>
          <w:sz w:val="20"/>
          <w:szCs w:val="20"/>
        </w:rPr>
        <w:t xml:space="preserve"> </w:t>
      </w:r>
      <w:ins w:id="7" w:author="Brian Gerber" w:date="2025-11-18T11:27:00Z" w16du:dateUtc="2025-11-18T19:27:00Z">
        <w:r w:rsidR="00385EA9">
          <w:rPr>
            <w:b/>
            <w:sz w:val="20"/>
            <w:szCs w:val="20"/>
          </w:rPr>
          <w:t>June 2023</w:t>
        </w:r>
        <w:r w:rsidR="00F533AC">
          <w:rPr>
            <w:b/>
            <w:sz w:val="20"/>
            <w:szCs w:val="20"/>
          </w:rPr>
          <w:t xml:space="preserve">, </w:t>
        </w:r>
      </w:ins>
      <w:r w:rsidR="000A2CF9" w:rsidRPr="003E30D2">
        <w:rPr>
          <w:b/>
          <w:sz w:val="20"/>
          <w:szCs w:val="20"/>
        </w:rPr>
        <w:t xml:space="preserve">December </w:t>
      </w:r>
      <w:r w:rsidR="00A12B38" w:rsidRPr="003E30D2">
        <w:rPr>
          <w:b/>
          <w:sz w:val="20"/>
          <w:szCs w:val="20"/>
        </w:rPr>
        <w:t>2018</w:t>
      </w:r>
      <w:ins w:id="8" w:author="Brian Gerber" w:date="2025-11-18T11:27:00Z" w16du:dateUtc="2025-11-18T19:27:00Z">
        <w:r w:rsidR="00F533AC">
          <w:rPr>
            <w:b/>
            <w:sz w:val="20"/>
            <w:szCs w:val="20"/>
          </w:rPr>
          <w:t>,</w:t>
        </w:r>
      </w:ins>
      <w:r>
        <w:rPr>
          <w:b/>
          <w:sz w:val="20"/>
          <w:szCs w:val="20"/>
        </w:rPr>
        <w:t xml:space="preserve"> and e</w:t>
      </w:r>
      <w:r w:rsidR="00CC11A4" w:rsidRPr="00CC11A4">
        <w:rPr>
          <w:b/>
          <w:sz w:val="20"/>
          <w:szCs w:val="20"/>
        </w:rPr>
        <w:t xml:space="preserve">ditorially </w:t>
      </w:r>
      <w:r w:rsidR="00385EA9">
        <w:rPr>
          <w:b/>
          <w:sz w:val="20"/>
          <w:szCs w:val="20"/>
        </w:rPr>
        <w:t>revised</w:t>
      </w:r>
      <w:r w:rsidR="00CC11A4" w:rsidRPr="00CC11A4">
        <w:rPr>
          <w:b/>
          <w:sz w:val="20"/>
          <w:szCs w:val="20"/>
        </w:rPr>
        <w:t xml:space="preserve"> January 2019)</w:t>
      </w:r>
    </w:p>
    <w:p w14:paraId="53F2983C" w14:textId="77777777" w:rsidR="00BD78DF" w:rsidRPr="003E30D2" w:rsidRDefault="00BD78DF" w:rsidP="00FE7546">
      <w:pPr>
        <w:spacing w:line="280" w:lineRule="exact"/>
        <w:ind w:left="720" w:hanging="720"/>
        <w:jc w:val="both"/>
        <w:rPr>
          <w:b/>
          <w:sz w:val="20"/>
          <w:szCs w:val="20"/>
        </w:rPr>
      </w:pPr>
    </w:p>
    <w:p w14:paraId="1CC70DEA" w14:textId="77777777" w:rsidR="00BD78DF" w:rsidRPr="003E30D2" w:rsidRDefault="00BD78DF" w:rsidP="00FE7546">
      <w:pPr>
        <w:spacing w:line="280" w:lineRule="exact"/>
        <w:ind w:left="720" w:hanging="720"/>
        <w:jc w:val="both"/>
        <w:rPr>
          <w:b/>
          <w:sz w:val="20"/>
          <w:szCs w:val="20"/>
        </w:rPr>
      </w:pPr>
    </w:p>
    <w:p w14:paraId="1B6D94DD" w14:textId="77777777" w:rsidR="00F278E4" w:rsidRPr="003E30D2" w:rsidRDefault="00B26EC0" w:rsidP="00FE7546">
      <w:pPr>
        <w:pStyle w:val="ListParagraph"/>
        <w:numPr>
          <w:ilvl w:val="0"/>
          <w:numId w:val="55"/>
        </w:numPr>
        <w:jc w:val="both"/>
        <w:rPr>
          <w:rFonts w:ascii="Times New Roman" w:hAnsi="Times New Roman" w:cs="Times New Roman"/>
          <w:b/>
          <w:sz w:val="20"/>
          <w:szCs w:val="20"/>
        </w:rPr>
      </w:pPr>
      <w:r w:rsidRPr="003E30D2">
        <w:rPr>
          <w:rFonts w:ascii="Times New Roman" w:hAnsi="Times New Roman" w:cs="Times New Roman"/>
          <w:b/>
          <w:sz w:val="20"/>
          <w:szCs w:val="20"/>
        </w:rPr>
        <w:t>INTRODUCTION</w:t>
      </w:r>
    </w:p>
    <w:p w14:paraId="55F4A75E" w14:textId="77777777" w:rsidR="004F15FA" w:rsidRPr="003E30D2" w:rsidRDefault="004F15FA" w:rsidP="00FE7546">
      <w:pPr>
        <w:jc w:val="both"/>
        <w:rPr>
          <w:b/>
          <w:sz w:val="20"/>
          <w:szCs w:val="20"/>
        </w:rPr>
      </w:pPr>
    </w:p>
    <w:p w14:paraId="25C5AD1F" w14:textId="0273E8BB" w:rsidR="0027372A" w:rsidRPr="003E30D2" w:rsidRDefault="00B26EC0" w:rsidP="00FE7546">
      <w:pPr>
        <w:pStyle w:val="Default"/>
        <w:ind w:left="720" w:hanging="720"/>
        <w:jc w:val="both"/>
        <w:rPr>
          <w:rFonts w:ascii="Times New Roman" w:hAnsi="Times New Roman" w:cs="Times New Roman"/>
          <w:sz w:val="20"/>
          <w:szCs w:val="20"/>
        </w:rPr>
      </w:pPr>
      <w:r w:rsidRPr="003E30D2">
        <w:rPr>
          <w:rFonts w:ascii="Times New Roman" w:hAnsi="Times New Roman" w:cs="Times New Roman"/>
          <w:b/>
          <w:bCs/>
          <w:sz w:val="20"/>
          <w:szCs w:val="20"/>
        </w:rPr>
        <w:t>1.1</w:t>
      </w:r>
      <w:r w:rsidRPr="003E30D2">
        <w:rPr>
          <w:rFonts w:ascii="Times New Roman" w:hAnsi="Times New Roman" w:cs="Times New Roman"/>
          <w:b/>
          <w:bCs/>
          <w:sz w:val="20"/>
          <w:szCs w:val="20"/>
        </w:rPr>
        <w:tab/>
        <w:t xml:space="preserve">Purpose: </w:t>
      </w:r>
      <w:r w:rsidR="001906D9" w:rsidRPr="003E30D2">
        <w:rPr>
          <w:rFonts w:ascii="Times New Roman" w:hAnsi="Times New Roman" w:cs="Times New Roman"/>
          <w:sz w:val="20"/>
          <w:szCs w:val="20"/>
        </w:rPr>
        <w:t xml:space="preserve">The purpose of this evaluation criteria is to establish </w:t>
      </w:r>
      <w:r w:rsidR="007C0FC7" w:rsidRPr="003E30D2">
        <w:rPr>
          <w:rFonts w:ascii="Times New Roman" w:hAnsi="Times New Roman" w:cs="Times New Roman"/>
          <w:sz w:val="20"/>
          <w:szCs w:val="20"/>
        </w:rPr>
        <w:t xml:space="preserve">design </w:t>
      </w:r>
      <w:r w:rsidR="001906D9" w:rsidRPr="003E30D2">
        <w:rPr>
          <w:rFonts w:ascii="Times New Roman" w:hAnsi="Times New Roman" w:cs="Times New Roman"/>
          <w:sz w:val="20"/>
          <w:szCs w:val="20"/>
        </w:rPr>
        <w:t xml:space="preserve">requirements for </w:t>
      </w:r>
      <w:r w:rsidR="00BA2A6B" w:rsidRPr="003E30D2">
        <w:rPr>
          <w:rFonts w:ascii="Times New Roman" w:hAnsi="Times New Roman" w:cs="Times New Roman"/>
          <w:sz w:val="20"/>
          <w:szCs w:val="20"/>
        </w:rPr>
        <w:t xml:space="preserve">anchored </w:t>
      </w:r>
      <w:r w:rsidR="00381FD9" w:rsidRPr="003E30D2">
        <w:rPr>
          <w:rFonts w:ascii="Times New Roman" w:hAnsi="Times New Roman" w:cs="Times New Roman"/>
          <w:sz w:val="20"/>
          <w:szCs w:val="20"/>
        </w:rPr>
        <w:t>steel fibers</w:t>
      </w:r>
      <w:r w:rsidR="001906D9" w:rsidRPr="003E30D2">
        <w:rPr>
          <w:rFonts w:ascii="Times New Roman" w:hAnsi="Times New Roman" w:cs="Times New Roman"/>
          <w:sz w:val="20"/>
          <w:szCs w:val="20"/>
        </w:rPr>
        <w:t xml:space="preserve"> in an </w:t>
      </w:r>
      <w:r w:rsidR="00001762" w:rsidRPr="003E30D2">
        <w:rPr>
          <w:rFonts w:ascii="Times New Roman" w:hAnsi="Times New Roman" w:cs="Times New Roman"/>
          <w:sz w:val="20"/>
          <w:szCs w:val="20"/>
        </w:rPr>
        <w:t xml:space="preserve">evaluation report </w:t>
      </w:r>
      <w:r w:rsidR="001906D9" w:rsidRPr="003E30D2">
        <w:rPr>
          <w:rFonts w:ascii="Times New Roman" w:hAnsi="Times New Roman" w:cs="Times New Roman"/>
          <w:sz w:val="20"/>
          <w:szCs w:val="20"/>
        </w:rPr>
        <w:t>independently reviewed</w:t>
      </w:r>
      <w:r w:rsidR="004829FC">
        <w:rPr>
          <w:rFonts w:ascii="Times New Roman" w:hAnsi="Times New Roman" w:cs="Times New Roman"/>
          <w:sz w:val="20"/>
          <w:szCs w:val="20"/>
        </w:rPr>
        <w:t xml:space="preserve"> and issued </w:t>
      </w:r>
      <w:r w:rsidR="008F4420" w:rsidRPr="008F4420">
        <w:rPr>
          <w:rFonts w:ascii="Times New Roman" w:hAnsi="Times New Roman" w:cs="Times New Roman"/>
          <w:sz w:val="20"/>
          <w:szCs w:val="20"/>
        </w:rPr>
        <w:t xml:space="preserve">by an </w:t>
      </w:r>
      <w:r w:rsidR="005A4EDC">
        <w:rPr>
          <w:rFonts w:ascii="Times New Roman" w:hAnsi="Times New Roman" w:cs="Times New Roman"/>
          <w:sz w:val="20"/>
          <w:szCs w:val="20"/>
        </w:rPr>
        <w:t xml:space="preserve">approved </w:t>
      </w:r>
      <w:r w:rsidR="008F4420" w:rsidRPr="008F4420">
        <w:rPr>
          <w:rFonts w:ascii="Times New Roman" w:hAnsi="Times New Roman" w:cs="Times New Roman"/>
          <w:sz w:val="20"/>
          <w:szCs w:val="20"/>
        </w:rPr>
        <w:t>evaluation service agency</w:t>
      </w:r>
      <w:r w:rsidR="001906D9" w:rsidRPr="003E30D2">
        <w:rPr>
          <w:rFonts w:ascii="Times New Roman" w:hAnsi="Times New Roman" w:cs="Times New Roman"/>
          <w:sz w:val="20"/>
          <w:szCs w:val="20"/>
        </w:rPr>
        <w:t xml:space="preserve"> under the</w:t>
      </w:r>
      <w:r w:rsidR="00117AD3" w:rsidRPr="003E30D2">
        <w:rPr>
          <w:rFonts w:ascii="Times New Roman" w:hAnsi="Times New Roman" w:cs="Times New Roman"/>
          <w:sz w:val="20"/>
          <w:szCs w:val="20"/>
        </w:rPr>
        <w:t xml:space="preserve"> </w:t>
      </w:r>
      <w:ins w:id="9" w:author="Brian Gerber" w:date="2025-11-18T11:28:00Z" w16du:dateUtc="2025-11-18T19:28:00Z">
        <w:r w:rsidR="00E23E3F">
          <w:rPr>
            <w:rFonts w:ascii="Times New Roman" w:hAnsi="Times New Roman" w:cs="Times New Roman"/>
            <w:sz w:val="20"/>
            <w:szCs w:val="20"/>
          </w:rPr>
          <w:t xml:space="preserve">2024, </w:t>
        </w:r>
      </w:ins>
      <w:r w:rsidR="00635322">
        <w:rPr>
          <w:rFonts w:ascii="Times New Roman" w:hAnsi="Times New Roman" w:cs="Times New Roman"/>
          <w:sz w:val="20"/>
          <w:szCs w:val="20"/>
        </w:rPr>
        <w:t xml:space="preserve">2021, </w:t>
      </w:r>
      <w:ins w:id="10" w:author="Brian Gerber" w:date="2025-11-18T13:22:00Z" w16du:dateUtc="2025-11-18T21:22:00Z">
        <w:r w:rsidR="00CA4B3A">
          <w:rPr>
            <w:rFonts w:ascii="Times New Roman" w:hAnsi="Times New Roman" w:cs="Times New Roman"/>
            <w:sz w:val="20"/>
            <w:szCs w:val="20"/>
          </w:rPr>
          <w:t xml:space="preserve">and </w:t>
        </w:r>
      </w:ins>
      <w:r w:rsidR="0070199F" w:rsidRPr="003E30D2">
        <w:rPr>
          <w:rFonts w:ascii="Times New Roman" w:hAnsi="Times New Roman" w:cs="Times New Roman"/>
          <w:sz w:val="20"/>
          <w:szCs w:val="20"/>
        </w:rPr>
        <w:t>2018</w:t>
      </w:r>
      <w:del w:id="11" w:author="Brian Gerber" w:date="2025-11-18T13:11:00Z" w16du:dateUtc="2025-11-18T21:11:00Z">
        <w:r w:rsidR="00AA05FD" w:rsidRPr="003E30D2" w:rsidDel="00190355">
          <w:rPr>
            <w:rFonts w:ascii="Times New Roman" w:hAnsi="Times New Roman" w:cs="Times New Roman"/>
            <w:sz w:val="20"/>
            <w:szCs w:val="20"/>
          </w:rPr>
          <w:delText>,</w:delText>
        </w:r>
      </w:del>
      <w:r w:rsidR="0070199F" w:rsidRPr="003E30D2">
        <w:rPr>
          <w:rFonts w:ascii="Times New Roman" w:hAnsi="Times New Roman" w:cs="Times New Roman"/>
          <w:sz w:val="20"/>
          <w:szCs w:val="20"/>
        </w:rPr>
        <w:t xml:space="preserve"> </w:t>
      </w:r>
      <w:del w:id="12" w:author="Brian Gerber" w:date="2025-11-18T11:28:00Z" w16du:dateUtc="2025-11-18T19:28:00Z">
        <w:r w:rsidR="00635322" w:rsidRPr="003E30D2" w:rsidDel="00E23E3F">
          <w:rPr>
            <w:rFonts w:ascii="Times New Roman" w:hAnsi="Times New Roman" w:cs="Times New Roman"/>
            <w:sz w:val="20"/>
            <w:szCs w:val="20"/>
          </w:rPr>
          <w:delText xml:space="preserve">and </w:delText>
        </w:r>
        <w:r w:rsidR="00117AD3" w:rsidRPr="003E30D2" w:rsidDel="00E23E3F">
          <w:rPr>
            <w:rFonts w:ascii="Times New Roman" w:hAnsi="Times New Roman" w:cs="Times New Roman"/>
            <w:sz w:val="20"/>
            <w:szCs w:val="20"/>
          </w:rPr>
          <w:delText>2015</w:delText>
        </w:r>
      </w:del>
      <w:del w:id="13" w:author="Brian Gerber" w:date="2025-11-18T13:11:00Z" w16du:dateUtc="2025-11-18T21:11:00Z">
        <w:r w:rsidR="005E5312" w:rsidRPr="003E30D2" w:rsidDel="00190355">
          <w:rPr>
            <w:rFonts w:ascii="Times New Roman" w:hAnsi="Times New Roman" w:cs="Times New Roman"/>
            <w:sz w:val="20"/>
            <w:szCs w:val="20"/>
          </w:rPr>
          <w:delText xml:space="preserve"> </w:delText>
        </w:r>
      </w:del>
      <w:r w:rsidR="001906D9" w:rsidRPr="003E30D2">
        <w:rPr>
          <w:rFonts w:ascii="Times New Roman" w:hAnsi="Times New Roman" w:cs="Times New Roman"/>
          <w:i/>
          <w:iCs/>
          <w:sz w:val="20"/>
          <w:szCs w:val="20"/>
        </w:rPr>
        <w:t>International Building Code</w:t>
      </w:r>
      <w:r w:rsidR="001906D9" w:rsidRPr="003E30D2">
        <w:rPr>
          <w:rFonts w:ascii="Times New Roman" w:hAnsi="Times New Roman" w:cs="Times New Roman"/>
          <w:sz w:val="20"/>
          <w:szCs w:val="20"/>
          <w:vertAlign w:val="superscript"/>
        </w:rPr>
        <w:t>®</w:t>
      </w:r>
      <w:r w:rsidR="001906D9" w:rsidRPr="003E30D2">
        <w:rPr>
          <w:rFonts w:ascii="Times New Roman" w:hAnsi="Times New Roman" w:cs="Times New Roman"/>
          <w:sz w:val="20"/>
          <w:szCs w:val="20"/>
        </w:rPr>
        <w:t xml:space="preserve"> (IBC) and the</w:t>
      </w:r>
      <w:r w:rsidR="00117AD3" w:rsidRPr="003E30D2">
        <w:rPr>
          <w:rFonts w:ascii="Times New Roman" w:hAnsi="Times New Roman" w:cs="Times New Roman"/>
          <w:sz w:val="20"/>
          <w:szCs w:val="20"/>
        </w:rPr>
        <w:t xml:space="preserve"> </w:t>
      </w:r>
      <w:ins w:id="14" w:author="Barry Johnson" w:date="2026-07-29T08:02:00Z" w16du:dateUtc="2026-07-29T13:02:00Z">
        <w:r w:rsidR="00EA2774">
          <w:rPr>
            <w:rFonts w:ascii="Times New Roman" w:hAnsi="Times New Roman" w:cs="Times New Roman"/>
            <w:sz w:val="20"/>
            <w:szCs w:val="20"/>
          </w:rPr>
          <w:t xml:space="preserve">2024, </w:t>
        </w:r>
      </w:ins>
      <w:r w:rsidR="00635322">
        <w:rPr>
          <w:rFonts w:ascii="Times New Roman" w:hAnsi="Times New Roman" w:cs="Times New Roman"/>
          <w:sz w:val="20"/>
          <w:szCs w:val="20"/>
        </w:rPr>
        <w:t xml:space="preserve">2021, </w:t>
      </w:r>
      <w:ins w:id="15" w:author="Barry Johnson" w:date="2026-07-29T08:02:00Z" w16du:dateUtc="2026-07-29T13:02:00Z">
        <w:r w:rsidR="00EA2774">
          <w:rPr>
            <w:rFonts w:ascii="Times New Roman" w:hAnsi="Times New Roman" w:cs="Times New Roman"/>
            <w:sz w:val="20"/>
            <w:szCs w:val="20"/>
          </w:rPr>
          <w:t xml:space="preserve">and </w:t>
        </w:r>
      </w:ins>
      <w:r w:rsidR="0070199F" w:rsidRPr="003E30D2">
        <w:rPr>
          <w:rFonts w:ascii="Times New Roman" w:hAnsi="Times New Roman" w:cs="Times New Roman"/>
          <w:sz w:val="20"/>
          <w:szCs w:val="20"/>
        </w:rPr>
        <w:t>2018</w:t>
      </w:r>
      <w:del w:id="16" w:author="Barry Johnson" w:date="2026-07-29T08:02:00Z" w16du:dateUtc="2026-07-29T13:02:00Z">
        <w:r w:rsidR="0070199F" w:rsidRPr="003E30D2" w:rsidDel="00EA2774">
          <w:rPr>
            <w:rFonts w:ascii="Times New Roman" w:hAnsi="Times New Roman" w:cs="Times New Roman"/>
            <w:sz w:val="20"/>
            <w:szCs w:val="20"/>
          </w:rPr>
          <w:delText xml:space="preserve">, </w:delText>
        </w:r>
        <w:r w:rsidR="00635322" w:rsidRPr="003E30D2" w:rsidDel="00EA2774">
          <w:rPr>
            <w:rFonts w:ascii="Times New Roman" w:hAnsi="Times New Roman" w:cs="Times New Roman"/>
            <w:sz w:val="20"/>
            <w:szCs w:val="20"/>
          </w:rPr>
          <w:delText>and</w:delText>
        </w:r>
      </w:del>
      <w:r w:rsidR="00635322" w:rsidRPr="003E30D2">
        <w:rPr>
          <w:rFonts w:ascii="Times New Roman" w:hAnsi="Times New Roman" w:cs="Times New Roman"/>
          <w:sz w:val="20"/>
          <w:szCs w:val="20"/>
        </w:rPr>
        <w:t xml:space="preserve"> </w:t>
      </w:r>
      <w:del w:id="17" w:author="Barry Johnson" w:date="2026-07-29T08:03:00Z" w16du:dateUtc="2026-07-29T13:03:00Z">
        <w:r w:rsidR="00117AD3" w:rsidRPr="003E30D2" w:rsidDel="00EA2774">
          <w:rPr>
            <w:rFonts w:ascii="Times New Roman" w:hAnsi="Times New Roman" w:cs="Times New Roman"/>
            <w:sz w:val="20"/>
            <w:szCs w:val="20"/>
          </w:rPr>
          <w:delText>2015</w:delText>
        </w:r>
      </w:del>
      <w:r w:rsidR="005E5312" w:rsidRPr="003E30D2">
        <w:rPr>
          <w:rFonts w:ascii="Times New Roman" w:hAnsi="Times New Roman" w:cs="Times New Roman"/>
          <w:sz w:val="20"/>
          <w:szCs w:val="20"/>
        </w:rPr>
        <w:t xml:space="preserve"> </w:t>
      </w:r>
      <w:del w:id="18" w:author="Brian Gerber" w:date="2025-11-18T13:11:00Z" w16du:dateUtc="2025-11-18T21:11:00Z">
        <w:r w:rsidR="00A23127" w:rsidRPr="003E30D2" w:rsidDel="00190355">
          <w:rPr>
            <w:rFonts w:ascii="Times New Roman" w:hAnsi="Times New Roman" w:cs="Times New Roman"/>
            <w:sz w:val="20"/>
            <w:szCs w:val="20"/>
          </w:rPr>
          <w:delText xml:space="preserve"> </w:delText>
        </w:r>
      </w:del>
      <w:r w:rsidR="001906D9" w:rsidRPr="003E30D2">
        <w:rPr>
          <w:rFonts w:ascii="Times New Roman" w:hAnsi="Times New Roman" w:cs="Times New Roman"/>
          <w:i/>
          <w:iCs/>
          <w:sz w:val="20"/>
          <w:szCs w:val="20"/>
        </w:rPr>
        <w:t>International Residential Code</w:t>
      </w:r>
      <w:r w:rsidR="001906D9" w:rsidRPr="003E30D2">
        <w:rPr>
          <w:rFonts w:ascii="Times New Roman" w:hAnsi="Times New Roman" w:cs="Times New Roman"/>
          <w:sz w:val="20"/>
          <w:szCs w:val="20"/>
          <w:vertAlign w:val="superscript"/>
        </w:rPr>
        <w:t>®</w:t>
      </w:r>
      <w:r w:rsidR="001906D9" w:rsidRPr="003E30D2">
        <w:rPr>
          <w:rFonts w:ascii="Times New Roman" w:hAnsi="Times New Roman" w:cs="Times New Roman"/>
          <w:sz w:val="20"/>
          <w:szCs w:val="20"/>
        </w:rPr>
        <w:t xml:space="preserve"> (IRC). </w:t>
      </w:r>
      <w:del w:id="19" w:author="Brian Gerber" w:date="2026-07-13T15:08:00Z" w16du:dateUtc="2026-07-13T22:08:00Z">
        <w:r w:rsidR="001906D9" w:rsidRPr="003E30D2" w:rsidDel="0068511F">
          <w:rPr>
            <w:rFonts w:ascii="Times New Roman" w:hAnsi="Times New Roman" w:cs="Times New Roman"/>
            <w:sz w:val="20"/>
            <w:szCs w:val="20"/>
          </w:rPr>
          <w:delText xml:space="preserve">Bases </w:delText>
        </w:r>
      </w:del>
      <w:ins w:id="20" w:author="Brian Gerber" w:date="2026-07-13T15:08:00Z" w16du:dateUtc="2026-07-13T22:08:00Z">
        <w:r w:rsidR="0068511F">
          <w:rPr>
            <w:rFonts w:ascii="Times New Roman" w:hAnsi="Times New Roman" w:cs="Times New Roman"/>
            <w:sz w:val="20"/>
            <w:szCs w:val="20"/>
          </w:rPr>
          <w:t>The b</w:t>
        </w:r>
        <w:r w:rsidR="0068511F" w:rsidRPr="003E30D2">
          <w:rPr>
            <w:rFonts w:ascii="Times New Roman" w:hAnsi="Times New Roman" w:cs="Times New Roman"/>
            <w:sz w:val="20"/>
            <w:szCs w:val="20"/>
          </w:rPr>
          <w:t xml:space="preserve">ases </w:t>
        </w:r>
      </w:ins>
      <w:r w:rsidR="001906D9" w:rsidRPr="003E30D2">
        <w:rPr>
          <w:rFonts w:ascii="Times New Roman" w:hAnsi="Times New Roman" w:cs="Times New Roman"/>
          <w:sz w:val="20"/>
          <w:szCs w:val="20"/>
        </w:rPr>
        <w:t xml:space="preserve">of recognition are </w:t>
      </w:r>
      <w:ins w:id="21" w:author="Brian Gerber" w:date="2025-11-18T13:22:00Z">
        <w:r w:rsidR="00D47247" w:rsidRPr="00D47247">
          <w:rPr>
            <w:rFonts w:ascii="Times New Roman" w:hAnsi="Times New Roman" w:cs="Times New Roman"/>
            <w:sz w:val="20"/>
            <w:szCs w:val="20"/>
          </w:rPr>
          <w:t xml:space="preserve">2024 IBC Section 104.2.3 </w:t>
        </w:r>
      </w:ins>
      <w:ins w:id="22" w:author="Brian Gerber" w:date="2025-11-18T13:22:00Z" w16du:dateUtc="2025-11-18T21:22:00Z">
        <w:r w:rsidR="00D47247">
          <w:rPr>
            <w:rFonts w:ascii="Times New Roman" w:hAnsi="Times New Roman" w:cs="Times New Roman"/>
            <w:sz w:val="20"/>
            <w:szCs w:val="20"/>
          </w:rPr>
          <w:t>(</w:t>
        </w:r>
      </w:ins>
      <w:ins w:id="23" w:author="Brian Gerber" w:date="2025-11-18T13:21:00Z" w16du:dateUtc="2025-11-18T21:21:00Z">
        <w:r w:rsidR="00D176FE">
          <w:rPr>
            <w:rFonts w:ascii="Times New Roman" w:hAnsi="Times New Roman" w:cs="Times New Roman"/>
            <w:sz w:val="20"/>
            <w:szCs w:val="20"/>
          </w:rPr>
          <w:t xml:space="preserve">2021 and 2018 </w:t>
        </w:r>
      </w:ins>
      <w:r w:rsidR="001906D9" w:rsidRPr="003E30D2">
        <w:rPr>
          <w:rFonts w:ascii="Times New Roman" w:hAnsi="Times New Roman" w:cs="Times New Roman"/>
          <w:sz w:val="20"/>
          <w:szCs w:val="20"/>
        </w:rPr>
        <w:t>IBC Section 104.11</w:t>
      </w:r>
      <w:ins w:id="24" w:author="Brian Gerber" w:date="2025-11-18T13:22:00Z" w16du:dateUtc="2025-11-18T21:22:00Z">
        <w:r w:rsidR="00D47247">
          <w:rPr>
            <w:rFonts w:ascii="Times New Roman" w:hAnsi="Times New Roman" w:cs="Times New Roman"/>
            <w:sz w:val="20"/>
            <w:szCs w:val="20"/>
          </w:rPr>
          <w:t>)</w:t>
        </w:r>
      </w:ins>
      <w:r w:rsidR="001906D9" w:rsidRPr="003E30D2">
        <w:rPr>
          <w:rFonts w:ascii="Times New Roman" w:hAnsi="Times New Roman" w:cs="Times New Roman"/>
          <w:sz w:val="20"/>
          <w:szCs w:val="20"/>
        </w:rPr>
        <w:t xml:space="preserve"> and </w:t>
      </w:r>
      <w:ins w:id="25" w:author="Brian Gerber" w:date="2025-11-18T13:22:00Z">
        <w:r w:rsidR="002809D1" w:rsidRPr="002809D1">
          <w:rPr>
            <w:rFonts w:ascii="Times New Roman" w:hAnsi="Times New Roman" w:cs="Times New Roman"/>
            <w:sz w:val="20"/>
            <w:szCs w:val="20"/>
          </w:rPr>
          <w:t>2024 IRC Section R104.2.2</w:t>
        </w:r>
      </w:ins>
      <w:ins w:id="26" w:author="Brian Gerber" w:date="2025-11-18T13:22:00Z" w16du:dateUtc="2025-11-18T21:22:00Z">
        <w:r w:rsidR="002809D1">
          <w:rPr>
            <w:rFonts w:ascii="Times New Roman" w:hAnsi="Times New Roman" w:cs="Times New Roman"/>
            <w:sz w:val="20"/>
            <w:szCs w:val="20"/>
          </w:rPr>
          <w:t xml:space="preserve"> (</w:t>
        </w:r>
      </w:ins>
      <w:ins w:id="27" w:author="Brian Gerber" w:date="2025-11-18T13:21:00Z" w16du:dateUtc="2025-11-18T21:21:00Z">
        <w:r w:rsidR="005B0BF3">
          <w:rPr>
            <w:rFonts w:ascii="Times New Roman" w:hAnsi="Times New Roman" w:cs="Times New Roman"/>
            <w:sz w:val="20"/>
            <w:szCs w:val="20"/>
          </w:rPr>
          <w:t xml:space="preserve">2021 and 2018 </w:t>
        </w:r>
      </w:ins>
      <w:r w:rsidR="001906D9" w:rsidRPr="003E30D2">
        <w:rPr>
          <w:rFonts w:ascii="Times New Roman" w:hAnsi="Times New Roman" w:cs="Times New Roman"/>
          <w:sz w:val="20"/>
          <w:szCs w:val="20"/>
        </w:rPr>
        <w:t>IRC Section R104.11</w:t>
      </w:r>
      <w:ins w:id="28" w:author="Brian Gerber" w:date="2025-11-18T13:22:00Z" w16du:dateUtc="2025-11-18T21:22:00Z">
        <w:r w:rsidR="002809D1">
          <w:rPr>
            <w:rFonts w:ascii="Times New Roman" w:hAnsi="Times New Roman" w:cs="Times New Roman"/>
            <w:sz w:val="20"/>
            <w:szCs w:val="20"/>
          </w:rPr>
          <w:t>)</w:t>
        </w:r>
      </w:ins>
      <w:r w:rsidR="001906D9" w:rsidRPr="003E30D2">
        <w:rPr>
          <w:rFonts w:ascii="Times New Roman" w:hAnsi="Times New Roman" w:cs="Times New Roman"/>
          <w:sz w:val="20"/>
          <w:szCs w:val="20"/>
        </w:rPr>
        <w:t>.</w:t>
      </w:r>
    </w:p>
    <w:p w14:paraId="2B8F4E49" w14:textId="77777777" w:rsidR="00E12789" w:rsidRPr="003E30D2" w:rsidRDefault="00E12789" w:rsidP="00FE7546">
      <w:pPr>
        <w:pStyle w:val="Default"/>
        <w:ind w:left="720" w:hanging="720"/>
        <w:jc w:val="both"/>
        <w:rPr>
          <w:rFonts w:ascii="Times New Roman" w:hAnsi="Times New Roman" w:cs="Times New Roman"/>
          <w:b/>
          <w:sz w:val="20"/>
          <w:szCs w:val="20"/>
        </w:rPr>
      </w:pPr>
    </w:p>
    <w:p w14:paraId="33BB200F" w14:textId="2009678A" w:rsidR="00D66658" w:rsidRPr="003E30D2" w:rsidRDefault="00B26EC0" w:rsidP="00FE7546">
      <w:pPr>
        <w:pStyle w:val="Default"/>
        <w:ind w:left="720" w:hanging="720"/>
        <w:jc w:val="both"/>
        <w:rPr>
          <w:rFonts w:ascii="Times New Roman" w:hAnsi="Times New Roman" w:cs="Times New Roman"/>
          <w:sz w:val="20"/>
          <w:szCs w:val="20"/>
        </w:rPr>
      </w:pPr>
      <w:r w:rsidRPr="003E30D2">
        <w:rPr>
          <w:rFonts w:ascii="Times New Roman" w:hAnsi="Times New Roman" w:cs="Times New Roman"/>
          <w:b/>
          <w:sz w:val="20"/>
          <w:szCs w:val="20"/>
        </w:rPr>
        <w:t>1.2</w:t>
      </w:r>
      <w:r w:rsidRPr="003E30D2">
        <w:rPr>
          <w:rFonts w:ascii="Times New Roman" w:hAnsi="Times New Roman" w:cs="Times New Roman"/>
          <w:sz w:val="20"/>
          <w:szCs w:val="20"/>
        </w:rPr>
        <w:tab/>
      </w:r>
      <w:r w:rsidRPr="003E30D2">
        <w:rPr>
          <w:rFonts w:ascii="Times New Roman" w:hAnsi="Times New Roman" w:cs="Times New Roman"/>
          <w:b/>
          <w:sz w:val="20"/>
          <w:szCs w:val="20"/>
        </w:rPr>
        <w:t>Scope:</w:t>
      </w:r>
      <w:r w:rsidRPr="003E30D2">
        <w:rPr>
          <w:rFonts w:ascii="Times New Roman" w:hAnsi="Times New Roman" w:cs="Times New Roman"/>
          <w:sz w:val="20"/>
          <w:szCs w:val="20"/>
        </w:rPr>
        <w:t xml:space="preserve"> </w:t>
      </w:r>
      <w:r w:rsidR="001906D9" w:rsidRPr="003E30D2">
        <w:rPr>
          <w:rFonts w:ascii="Times New Roman" w:hAnsi="Times New Roman" w:cs="Times New Roman"/>
          <w:sz w:val="20"/>
          <w:szCs w:val="20"/>
        </w:rPr>
        <w:t xml:space="preserve">This evaluation criteria applies to </w:t>
      </w:r>
      <w:r w:rsidR="00BA2A6B" w:rsidRPr="003E30D2">
        <w:rPr>
          <w:rFonts w:ascii="Times New Roman" w:hAnsi="Times New Roman" w:cs="Times New Roman"/>
          <w:sz w:val="20"/>
          <w:szCs w:val="20"/>
        </w:rPr>
        <w:t xml:space="preserve">anchored </w:t>
      </w:r>
      <w:r w:rsidR="00381FD9" w:rsidRPr="003E30D2">
        <w:rPr>
          <w:rFonts w:ascii="Times New Roman" w:hAnsi="Times New Roman" w:cs="Times New Roman"/>
          <w:sz w:val="20"/>
          <w:szCs w:val="20"/>
        </w:rPr>
        <w:t>steel fibers</w:t>
      </w:r>
      <w:r w:rsidR="001906D9" w:rsidRPr="003E30D2">
        <w:rPr>
          <w:rFonts w:ascii="Times New Roman" w:hAnsi="Times New Roman" w:cs="Times New Roman"/>
          <w:sz w:val="20"/>
          <w:szCs w:val="20"/>
        </w:rPr>
        <w:t xml:space="preserve"> </w:t>
      </w:r>
      <w:r w:rsidR="0019343F" w:rsidRPr="003E30D2">
        <w:rPr>
          <w:rFonts w:ascii="Times New Roman" w:hAnsi="Times New Roman" w:cs="Times New Roman"/>
          <w:sz w:val="20"/>
          <w:szCs w:val="20"/>
        </w:rPr>
        <w:t xml:space="preserve">when </w:t>
      </w:r>
      <w:r w:rsidR="001906D9" w:rsidRPr="003E30D2">
        <w:rPr>
          <w:rFonts w:ascii="Times New Roman" w:hAnsi="Times New Roman" w:cs="Times New Roman"/>
          <w:sz w:val="20"/>
          <w:szCs w:val="20"/>
        </w:rPr>
        <w:t>used</w:t>
      </w:r>
      <w:r w:rsidR="007C0FC7" w:rsidRPr="003E30D2">
        <w:rPr>
          <w:rFonts w:ascii="Times New Roman" w:hAnsi="Times New Roman" w:cs="Times New Roman"/>
          <w:sz w:val="20"/>
          <w:szCs w:val="20"/>
        </w:rPr>
        <w:t xml:space="preserve"> in structural and non-structural applications.  The intended use is</w:t>
      </w:r>
      <w:r w:rsidR="001906D9" w:rsidRPr="003E30D2">
        <w:rPr>
          <w:rFonts w:ascii="Times New Roman" w:hAnsi="Times New Roman" w:cs="Times New Roman"/>
          <w:sz w:val="20"/>
          <w:szCs w:val="20"/>
        </w:rPr>
        <w:t xml:space="preserve"> as an alternative </w:t>
      </w:r>
      <w:r w:rsidR="00AE41F4" w:rsidRPr="003E30D2">
        <w:rPr>
          <w:rFonts w:ascii="Times New Roman" w:hAnsi="Times New Roman" w:cs="Times New Roman"/>
          <w:sz w:val="20"/>
          <w:szCs w:val="20"/>
        </w:rPr>
        <w:t xml:space="preserve">or additional concrete </w:t>
      </w:r>
      <w:r w:rsidR="001906D9" w:rsidRPr="003E30D2">
        <w:rPr>
          <w:rFonts w:ascii="Times New Roman" w:hAnsi="Times New Roman" w:cs="Times New Roman"/>
          <w:sz w:val="20"/>
          <w:szCs w:val="20"/>
        </w:rPr>
        <w:t xml:space="preserve">reinforcement </w:t>
      </w:r>
      <w:r w:rsidR="00593FFA" w:rsidRPr="003E30D2">
        <w:rPr>
          <w:rFonts w:ascii="Times New Roman" w:hAnsi="Times New Roman" w:cs="Times New Roman"/>
          <w:sz w:val="20"/>
          <w:szCs w:val="20"/>
        </w:rPr>
        <w:t>to</w:t>
      </w:r>
      <w:r w:rsidR="001906D9" w:rsidRPr="003E30D2">
        <w:rPr>
          <w:rFonts w:ascii="Times New Roman" w:hAnsi="Times New Roman" w:cs="Times New Roman"/>
          <w:sz w:val="20"/>
          <w:szCs w:val="20"/>
        </w:rPr>
        <w:t xml:space="preserve"> </w:t>
      </w:r>
      <w:r w:rsidR="00593FFA" w:rsidRPr="003E30D2">
        <w:rPr>
          <w:rFonts w:ascii="Times New Roman" w:hAnsi="Times New Roman" w:cs="Times New Roman"/>
          <w:sz w:val="20"/>
          <w:szCs w:val="20"/>
        </w:rPr>
        <w:t xml:space="preserve">materials and </w:t>
      </w:r>
      <w:r w:rsidR="001906D9" w:rsidRPr="003E30D2">
        <w:rPr>
          <w:rFonts w:ascii="Times New Roman" w:hAnsi="Times New Roman" w:cs="Times New Roman"/>
          <w:sz w:val="20"/>
          <w:szCs w:val="20"/>
        </w:rPr>
        <w:t xml:space="preserve">methods </w:t>
      </w:r>
      <w:r w:rsidR="00593FFA" w:rsidRPr="003E30D2">
        <w:rPr>
          <w:rFonts w:ascii="Times New Roman" w:hAnsi="Times New Roman" w:cs="Times New Roman"/>
          <w:sz w:val="20"/>
          <w:szCs w:val="20"/>
        </w:rPr>
        <w:t xml:space="preserve">specified </w:t>
      </w:r>
      <w:r w:rsidR="001906D9" w:rsidRPr="003E30D2">
        <w:rPr>
          <w:rFonts w:ascii="Times New Roman" w:hAnsi="Times New Roman" w:cs="Times New Roman"/>
          <w:sz w:val="20"/>
          <w:szCs w:val="20"/>
        </w:rPr>
        <w:t xml:space="preserve">for </w:t>
      </w:r>
      <w:r w:rsidR="005E5312" w:rsidRPr="003E30D2">
        <w:rPr>
          <w:rFonts w:ascii="Times New Roman" w:hAnsi="Times New Roman" w:cs="Times New Roman"/>
          <w:sz w:val="20"/>
          <w:szCs w:val="20"/>
        </w:rPr>
        <w:t xml:space="preserve">reinforced </w:t>
      </w:r>
      <w:r w:rsidR="001906D9" w:rsidRPr="003E30D2">
        <w:rPr>
          <w:rFonts w:ascii="Times New Roman" w:hAnsi="Times New Roman" w:cs="Times New Roman"/>
          <w:sz w:val="20"/>
          <w:szCs w:val="20"/>
        </w:rPr>
        <w:t>concrete designed and constructed in accordance with ACI 318</w:t>
      </w:r>
      <w:r w:rsidR="00502A0E" w:rsidRPr="003E30D2">
        <w:rPr>
          <w:rFonts w:ascii="Times New Roman" w:hAnsi="Times New Roman" w:cs="Times New Roman"/>
          <w:sz w:val="20"/>
          <w:szCs w:val="20"/>
        </w:rPr>
        <w:t xml:space="preserve">, </w:t>
      </w:r>
      <w:ins w:id="29" w:author="Brian Gerber" w:date="2025-11-18T14:41:00Z" w16du:dateUtc="2025-11-18T22:41:00Z">
        <w:r w:rsidR="0067191B">
          <w:rPr>
            <w:rFonts w:ascii="Times New Roman" w:hAnsi="Times New Roman" w:cs="Times New Roman"/>
            <w:sz w:val="20"/>
            <w:szCs w:val="20"/>
          </w:rPr>
          <w:t xml:space="preserve">SDI </w:t>
        </w:r>
      </w:ins>
      <w:ins w:id="30" w:author="Brian Gerber" w:date="2025-11-18T14:42:00Z" w16du:dateUtc="2025-11-18T22:42:00Z">
        <w:r w:rsidR="0067191B">
          <w:rPr>
            <w:rFonts w:ascii="Times New Roman" w:hAnsi="Times New Roman" w:cs="Times New Roman"/>
            <w:sz w:val="20"/>
            <w:szCs w:val="20"/>
          </w:rPr>
          <w:t xml:space="preserve">SD, </w:t>
        </w:r>
      </w:ins>
      <w:r w:rsidR="00903594" w:rsidRPr="003E30D2">
        <w:rPr>
          <w:rFonts w:ascii="Times New Roman" w:hAnsi="Times New Roman" w:cs="Times New Roman"/>
          <w:sz w:val="20"/>
          <w:szCs w:val="20"/>
        </w:rPr>
        <w:t xml:space="preserve">SDI-C, </w:t>
      </w:r>
      <w:r w:rsidR="001E3CCA" w:rsidRPr="003E30D2">
        <w:rPr>
          <w:rFonts w:ascii="Times New Roman" w:hAnsi="Times New Roman" w:cs="Times New Roman"/>
          <w:sz w:val="20"/>
          <w:szCs w:val="20"/>
        </w:rPr>
        <w:t>SDI-NC</w:t>
      </w:r>
      <w:r w:rsidR="00C94DE1">
        <w:rPr>
          <w:rFonts w:ascii="Times New Roman" w:hAnsi="Times New Roman" w:cs="Times New Roman"/>
          <w:sz w:val="20"/>
          <w:szCs w:val="20"/>
        </w:rPr>
        <w:t>,</w:t>
      </w:r>
      <w:r w:rsidR="001E3CCA" w:rsidRPr="003E30D2">
        <w:rPr>
          <w:rFonts w:ascii="Times New Roman" w:hAnsi="Times New Roman" w:cs="Times New Roman"/>
          <w:sz w:val="20"/>
          <w:szCs w:val="20"/>
        </w:rPr>
        <w:t xml:space="preserve"> </w:t>
      </w:r>
      <w:r w:rsidR="00502A0E" w:rsidRPr="003E30D2">
        <w:rPr>
          <w:rFonts w:ascii="Times New Roman" w:hAnsi="Times New Roman" w:cs="Times New Roman"/>
          <w:sz w:val="20"/>
          <w:szCs w:val="20"/>
        </w:rPr>
        <w:t>or</w:t>
      </w:r>
      <w:r w:rsidR="00903594" w:rsidRPr="003E30D2">
        <w:rPr>
          <w:rFonts w:ascii="Times New Roman" w:hAnsi="Times New Roman" w:cs="Times New Roman"/>
          <w:sz w:val="20"/>
          <w:szCs w:val="20"/>
        </w:rPr>
        <w:t xml:space="preserve"> </w:t>
      </w:r>
      <w:r w:rsidR="00502A0E" w:rsidRPr="003E30D2">
        <w:rPr>
          <w:rFonts w:ascii="Times New Roman" w:hAnsi="Times New Roman" w:cs="Times New Roman"/>
          <w:sz w:val="20"/>
          <w:szCs w:val="20"/>
        </w:rPr>
        <w:t>ACI 360</w:t>
      </w:r>
      <w:r w:rsidR="001906D9" w:rsidRPr="003E30D2">
        <w:rPr>
          <w:rFonts w:ascii="Times New Roman" w:hAnsi="Times New Roman" w:cs="Times New Roman"/>
          <w:sz w:val="20"/>
          <w:szCs w:val="20"/>
        </w:rPr>
        <w:t>.</w:t>
      </w:r>
      <w:r w:rsidR="00903594" w:rsidRPr="003E30D2">
        <w:rPr>
          <w:rFonts w:ascii="Times New Roman" w:hAnsi="Times New Roman" w:cs="Times New Roman"/>
          <w:sz w:val="20"/>
          <w:szCs w:val="20"/>
        </w:rPr>
        <w:t xml:space="preserve">  Evaluation of uses involving Seismic Force Resisting Systems in Seismic Design Categories </w:t>
      </w:r>
      <w:ins w:id="31" w:author="Brian Gerber" w:date="2025-11-18T13:11:00Z" w16du:dateUtc="2025-11-18T21:11:00Z">
        <w:r w:rsidR="00F72D4C">
          <w:rPr>
            <w:rFonts w:ascii="Times New Roman" w:hAnsi="Times New Roman" w:cs="Times New Roman"/>
            <w:sz w:val="20"/>
            <w:szCs w:val="20"/>
          </w:rPr>
          <w:t xml:space="preserve">C, </w:t>
        </w:r>
      </w:ins>
      <w:r w:rsidR="00903594" w:rsidRPr="003E30D2">
        <w:rPr>
          <w:rFonts w:ascii="Times New Roman" w:hAnsi="Times New Roman" w:cs="Times New Roman"/>
          <w:sz w:val="20"/>
          <w:szCs w:val="20"/>
        </w:rPr>
        <w:t>D, E</w:t>
      </w:r>
      <w:r w:rsidR="00C94DE1">
        <w:rPr>
          <w:rFonts w:ascii="Times New Roman" w:hAnsi="Times New Roman" w:cs="Times New Roman"/>
          <w:sz w:val="20"/>
          <w:szCs w:val="20"/>
        </w:rPr>
        <w:t>,</w:t>
      </w:r>
      <w:r w:rsidR="00903594" w:rsidRPr="003E30D2">
        <w:rPr>
          <w:rFonts w:ascii="Times New Roman" w:hAnsi="Times New Roman" w:cs="Times New Roman"/>
          <w:sz w:val="20"/>
          <w:szCs w:val="20"/>
        </w:rPr>
        <w:t xml:space="preserve"> and F is beyond the scope of this report and shall be established </w:t>
      </w:r>
      <w:r w:rsidR="00EF1614" w:rsidRPr="003E30D2">
        <w:rPr>
          <w:rFonts w:ascii="Times New Roman" w:hAnsi="Times New Roman" w:cs="Times New Roman"/>
          <w:sz w:val="20"/>
          <w:szCs w:val="20"/>
        </w:rPr>
        <w:t xml:space="preserve">by a </w:t>
      </w:r>
      <w:proofErr w:type="gramStart"/>
      <w:r w:rsidR="00EF1614" w:rsidRPr="003E30D2">
        <w:rPr>
          <w:rFonts w:ascii="Times New Roman" w:hAnsi="Times New Roman" w:cs="Times New Roman"/>
          <w:sz w:val="20"/>
          <w:szCs w:val="20"/>
        </w:rPr>
        <w:t>separate evaluation criteria</w:t>
      </w:r>
      <w:proofErr w:type="gramEnd"/>
      <w:r w:rsidR="00EF1614" w:rsidRPr="003E30D2">
        <w:rPr>
          <w:rFonts w:ascii="Times New Roman" w:hAnsi="Times New Roman" w:cs="Times New Roman"/>
          <w:sz w:val="20"/>
          <w:szCs w:val="20"/>
        </w:rPr>
        <w:t xml:space="preserve"> </w:t>
      </w:r>
      <w:r w:rsidR="004A6F21" w:rsidRPr="003E30D2">
        <w:rPr>
          <w:rFonts w:ascii="Times New Roman" w:hAnsi="Times New Roman" w:cs="Times New Roman"/>
          <w:sz w:val="20"/>
          <w:szCs w:val="20"/>
        </w:rPr>
        <w:t>in accordance with Section 12.2 of ASCE</w:t>
      </w:r>
      <w:r w:rsidR="00E17489">
        <w:rPr>
          <w:rFonts w:ascii="Times New Roman" w:hAnsi="Times New Roman" w:cs="Times New Roman"/>
          <w:sz w:val="20"/>
          <w:szCs w:val="20"/>
        </w:rPr>
        <w:t>/SEI</w:t>
      </w:r>
      <w:r w:rsidR="004A6F21" w:rsidRPr="003E30D2">
        <w:rPr>
          <w:rFonts w:ascii="Times New Roman" w:hAnsi="Times New Roman" w:cs="Times New Roman"/>
          <w:sz w:val="20"/>
          <w:szCs w:val="20"/>
        </w:rPr>
        <w:t xml:space="preserve"> 7.</w:t>
      </w:r>
      <w:r w:rsidR="00903594" w:rsidRPr="003E30D2">
        <w:rPr>
          <w:rFonts w:ascii="Times New Roman" w:hAnsi="Times New Roman" w:cs="Times New Roman"/>
          <w:sz w:val="20"/>
          <w:szCs w:val="20"/>
        </w:rPr>
        <w:t xml:space="preserve"> </w:t>
      </w:r>
    </w:p>
    <w:p w14:paraId="2CC9BB9D" w14:textId="77777777" w:rsidR="00E12789" w:rsidRPr="003E30D2" w:rsidRDefault="00E12789" w:rsidP="00FE7546">
      <w:pPr>
        <w:pStyle w:val="Default"/>
        <w:jc w:val="both"/>
        <w:rPr>
          <w:rFonts w:ascii="Times New Roman" w:hAnsi="Times New Roman" w:cs="Times New Roman"/>
          <w:b/>
          <w:bCs/>
          <w:sz w:val="20"/>
          <w:szCs w:val="20"/>
        </w:rPr>
      </w:pPr>
    </w:p>
    <w:p w14:paraId="522F398B" w14:textId="0537F4E4" w:rsidR="0032010E" w:rsidRPr="003E30D2" w:rsidRDefault="000C2B42" w:rsidP="00FE7546">
      <w:pPr>
        <w:pStyle w:val="CM19"/>
        <w:ind w:left="720" w:right="152" w:hanging="720"/>
        <w:jc w:val="both"/>
        <w:rPr>
          <w:rFonts w:ascii="Times New Roman" w:hAnsi="Times New Roman" w:cs="Times New Roman"/>
          <w:bCs/>
          <w:color w:val="000000"/>
          <w:sz w:val="20"/>
          <w:szCs w:val="20"/>
        </w:rPr>
      </w:pPr>
      <w:r w:rsidRPr="003E30D2">
        <w:rPr>
          <w:rFonts w:ascii="Times New Roman" w:hAnsi="Times New Roman" w:cs="Times New Roman"/>
          <w:b/>
          <w:sz w:val="20"/>
          <w:szCs w:val="20"/>
        </w:rPr>
        <w:t>1.3</w:t>
      </w:r>
      <w:r w:rsidR="00B26EC0" w:rsidRPr="003E30D2">
        <w:rPr>
          <w:rFonts w:ascii="Times New Roman" w:hAnsi="Times New Roman" w:cs="Times New Roman"/>
          <w:b/>
          <w:sz w:val="20"/>
          <w:szCs w:val="20"/>
        </w:rPr>
        <w:tab/>
      </w:r>
      <w:r w:rsidRPr="003E30D2">
        <w:rPr>
          <w:rFonts w:ascii="Times New Roman" w:hAnsi="Times New Roman" w:cs="Times New Roman"/>
          <w:b/>
          <w:sz w:val="20"/>
          <w:szCs w:val="20"/>
        </w:rPr>
        <w:t>Definitions</w:t>
      </w:r>
      <w:r w:rsidR="003E6A02" w:rsidRPr="003E30D2">
        <w:rPr>
          <w:rFonts w:ascii="Times New Roman" w:hAnsi="Times New Roman" w:cs="Times New Roman"/>
          <w:b/>
          <w:sz w:val="20"/>
          <w:szCs w:val="20"/>
        </w:rPr>
        <w:t xml:space="preserve">. </w:t>
      </w:r>
      <w:r w:rsidR="00B26EC0" w:rsidRPr="003E30D2">
        <w:rPr>
          <w:rFonts w:ascii="Times New Roman" w:hAnsi="Times New Roman" w:cs="Times New Roman"/>
          <w:bCs/>
          <w:color w:val="000000"/>
          <w:sz w:val="20"/>
          <w:szCs w:val="20"/>
        </w:rPr>
        <w:t xml:space="preserve">Where the following terms appear in this Evaluation Criteria, such terms shall have the meaning as defined in this section. </w:t>
      </w:r>
    </w:p>
    <w:p w14:paraId="59045F79" w14:textId="04425F07" w:rsidR="00BA2A6B" w:rsidRPr="003E30D2" w:rsidRDefault="00BA2A6B" w:rsidP="00BA2A6B">
      <w:pPr>
        <w:spacing w:line="276" w:lineRule="auto"/>
        <w:jc w:val="both"/>
        <w:rPr>
          <w:rFonts w:eastAsia="Calibri"/>
          <w:b/>
          <w:sz w:val="20"/>
          <w:szCs w:val="20"/>
        </w:rPr>
      </w:pPr>
    </w:p>
    <w:p w14:paraId="102E938A" w14:textId="0A996C79" w:rsidR="00BA2A6B" w:rsidRPr="003E30D2" w:rsidRDefault="00BA2A6B" w:rsidP="00E60614">
      <w:pPr>
        <w:spacing w:line="276" w:lineRule="auto"/>
        <w:ind w:left="720"/>
        <w:jc w:val="both"/>
        <w:rPr>
          <w:rFonts w:eastAsia="Calibri"/>
          <w:b/>
          <w:sz w:val="20"/>
          <w:szCs w:val="20"/>
        </w:rPr>
      </w:pPr>
      <w:r w:rsidRPr="003E30D2">
        <w:rPr>
          <w:rFonts w:eastAsia="Calibri"/>
          <w:b/>
          <w:sz w:val="20"/>
          <w:szCs w:val="20"/>
        </w:rPr>
        <w:t>1.3.1 Anchor</w:t>
      </w:r>
      <w:r w:rsidR="00F00A5E" w:rsidRPr="003E30D2">
        <w:rPr>
          <w:rFonts w:eastAsia="Calibri"/>
          <w:b/>
          <w:sz w:val="20"/>
          <w:szCs w:val="20"/>
        </w:rPr>
        <w:t>ed</w:t>
      </w:r>
      <w:r w:rsidRPr="003E30D2">
        <w:rPr>
          <w:rFonts w:eastAsia="Calibri"/>
          <w:b/>
          <w:sz w:val="20"/>
          <w:szCs w:val="20"/>
        </w:rPr>
        <w:t xml:space="preserve"> Steel Fiber</w:t>
      </w:r>
      <w:r w:rsidRPr="003E30D2">
        <w:rPr>
          <w:rFonts w:eastAsia="Calibri"/>
          <w:sz w:val="20"/>
          <w:szCs w:val="20"/>
        </w:rPr>
        <w:t>. Steel fiber possessing geometric deformation at discontinuous ends, or along the length of the fiber, resulting in a positive mechanical anchorage of the fiber in the concrete matrix.</w:t>
      </w:r>
    </w:p>
    <w:p w14:paraId="307BC321" w14:textId="77777777" w:rsidR="00BA2A6B" w:rsidRPr="003E30D2" w:rsidRDefault="00BA2A6B" w:rsidP="00E60614">
      <w:pPr>
        <w:spacing w:line="276" w:lineRule="auto"/>
        <w:ind w:left="720"/>
        <w:jc w:val="both"/>
        <w:rPr>
          <w:rFonts w:eastAsia="Calibri"/>
          <w:b/>
          <w:sz w:val="20"/>
          <w:szCs w:val="20"/>
        </w:rPr>
      </w:pPr>
    </w:p>
    <w:p w14:paraId="78BF7C95" w14:textId="5D8CB86E" w:rsidR="005912E9" w:rsidRPr="003E30D2" w:rsidRDefault="000C2B42" w:rsidP="00E60614">
      <w:pPr>
        <w:spacing w:line="276" w:lineRule="auto"/>
        <w:ind w:left="720"/>
        <w:jc w:val="both"/>
        <w:rPr>
          <w:rFonts w:eastAsia="Calibri"/>
          <w:sz w:val="20"/>
          <w:szCs w:val="20"/>
        </w:rPr>
      </w:pPr>
      <w:r w:rsidRPr="003E30D2">
        <w:rPr>
          <w:rFonts w:eastAsia="Calibri"/>
          <w:b/>
          <w:sz w:val="20"/>
          <w:szCs w:val="20"/>
        </w:rPr>
        <w:t>1.3.</w:t>
      </w:r>
      <w:r w:rsidR="00BA2A6B" w:rsidRPr="003E30D2">
        <w:rPr>
          <w:rFonts w:eastAsia="Calibri"/>
          <w:b/>
          <w:sz w:val="20"/>
          <w:szCs w:val="20"/>
        </w:rPr>
        <w:t>2</w:t>
      </w:r>
      <w:r w:rsidRPr="003E30D2">
        <w:rPr>
          <w:rFonts w:eastAsia="Calibri"/>
          <w:b/>
          <w:sz w:val="20"/>
          <w:szCs w:val="20"/>
        </w:rPr>
        <w:t xml:space="preserve"> </w:t>
      </w:r>
      <w:r w:rsidR="005912E9" w:rsidRPr="003E30D2">
        <w:rPr>
          <w:rFonts w:eastAsia="Calibri"/>
          <w:b/>
          <w:sz w:val="20"/>
          <w:szCs w:val="20"/>
        </w:rPr>
        <w:t>Concrete Composition</w:t>
      </w:r>
      <w:r w:rsidR="005912E9" w:rsidRPr="003E30D2">
        <w:rPr>
          <w:rFonts w:eastAsia="Calibri"/>
          <w:sz w:val="20"/>
          <w:szCs w:val="20"/>
        </w:rPr>
        <w:t>.  Each unique concrete mix</w:t>
      </w:r>
      <w:r w:rsidR="008A183C" w:rsidRPr="003E30D2">
        <w:rPr>
          <w:rFonts w:eastAsia="Calibri"/>
          <w:sz w:val="20"/>
          <w:szCs w:val="20"/>
        </w:rPr>
        <w:t>ture</w:t>
      </w:r>
      <w:r w:rsidR="005912E9" w:rsidRPr="003E30D2">
        <w:rPr>
          <w:rFonts w:eastAsia="Calibri"/>
          <w:sz w:val="20"/>
          <w:szCs w:val="20"/>
        </w:rPr>
        <w:t xml:space="preserve"> consisting of a specific aggregate and size, cement type and content, water</w:t>
      </w:r>
      <w:r w:rsidR="00C94DE1">
        <w:rPr>
          <w:rFonts w:eastAsia="Calibri"/>
          <w:sz w:val="20"/>
          <w:szCs w:val="20"/>
        </w:rPr>
        <w:t>,</w:t>
      </w:r>
      <w:r w:rsidR="005912E9" w:rsidRPr="003E30D2">
        <w:rPr>
          <w:rFonts w:eastAsia="Calibri"/>
          <w:sz w:val="20"/>
          <w:szCs w:val="20"/>
        </w:rPr>
        <w:t xml:space="preserve"> and </w:t>
      </w:r>
      <w:r w:rsidR="008A183C" w:rsidRPr="003E30D2">
        <w:rPr>
          <w:rFonts w:eastAsia="Calibri"/>
          <w:sz w:val="20"/>
          <w:szCs w:val="20"/>
        </w:rPr>
        <w:t>admixtures</w:t>
      </w:r>
      <w:r w:rsidR="005912E9" w:rsidRPr="003E30D2">
        <w:rPr>
          <w:rFonts w:eastAsia="Calibri"/>
          <w:sz w:val="20"/>
          <w:szCs w:val="20"/>
        </w:rPr>
        <w:t>.</w:t>
      </w:r>
    </w:p>
    <w:p w14:paraId="1A783A3F" w14:textId="77777777" w:rsidR="00290AF5" w:rsidRPr="003E30D2" w:rsidRDefault="00290AF5" w:rsidP="00E60614">
      <w:pPr>
        <w:spacing w:line="276" w:lineRule="auto"/>
        <w:ind w:left="720"/>
        <w:jc w:val="both"/>
        <w:rPr>
          <w:rFonts w:eastAsia="Calibri"/>
          <w:sz w:val="20"/>
          <w:szCs w:val="20"/>
        </w:rPr>
      </w:pPr>
    </w:p>
    <w:p w14:paraId="651B6054" w14:textId="0575FC29" w:rsidR="00663F53" w:rsidRPr="003E30D2" w:rsidRDefault="000C2B42" w:rsidP="00E60614">
      <w:pPr>
        <w:spacing w:line="276" w:lineRule="auto"/>
        <w:ind w:left="720"/>
        <w:jc w:val="both"/>
        <w:rPr>
          <w:rFonts w:eastAsia="Calibri"/>
          <w:sz w:val="20"/>
          <w:szCs w:val="20"/>
        </w:rPr>
      </w:pPr>
      <w:r w:rsidRPr="003E30D2">
        <w:rPr>
          <w:rFonts w:eastAsia="Calibri"/>
          <w:b/>
          <w:sz w:val="20"/>
          <w:szCs w:val="20"/>
        </w:rPr>
        <w:t>1.3.</w:t>
      </w:r>
      <w:r w:rsidR="00BA2A6B" w:rsidRPr="003E30D2">
        <w:rPr>
          <w:rFonts w:eastAsia="Calibri"/>
          <w:b/>
          <w:sz w:val="20"/>
          <w:szCs w:val="20"/>
        </w:rPr>
        <w:t>3</w:t>
      </w:r>
      <w:r w:rsidRPr="003E30D2">
        <w:rPr>
          <w:rFonts w:eastAsia="Calibri"/>
          <w:b/>
          <w:sz w:val="20"/>
          <w:szCs w:val="20"/>
        </w:rPr>
        <w:t xml:space="preserve"> </w:t>
      </w:r>
      <w:r w:rsidR="00663F53" w:rsidRPr="003E30D2">
        <w:rPr>
          <w:rFonts w:eastAsia="Calibri"/>
          <w:b/>
          <w:sz w:val="20"/>
          <w:szCs w:val="20"/>
        </w:rPr>
        <w:t>Conventional Reinforcement</w:t>
      </w:r>
      <w:r w:rsidR="00663F53" w:rsidRPr="003E30D2">
        <w:rPr>
          <w:rFonts w:eastAsia="Calibri"/>
          <w:sz w:val="20"/>
          <w:szCs w:val="20"/>
        </w:rPr>
        <w:t xml:space="preserve">.  </w:t>
      </w:r>
      <w:r w:rsidR="008A183C" w:rsidRPr="003E30D2">
        <w:rPr>
          <w:rFonts w:eastAsia="Calibri"/>
          <w:sz w:val="20"/>
          <w:szCs w:val="20"/>
        </w:rPr>
        <w:t xml:space="preserve">Continuous </w:t>
      </w:r>
      <w:r w:rsidR="00663F53" w:rsidRPr="003E30D2">
        <w:rPr>
          <w:rFonts w:eastAsia="Calibri"/>
          <w:sz w:val="20"/>
          <w:szCs w:val="20"/>
        </w:rPr>
        <w:t xml:space="preserve">Reinforcement </w:t>
      </w:r>
      <w:r w:rsidR="00EE5827" w:rsidRPr="003E30D2">
        <w:rPr>
          <w:rFonts w:eastAsia="Calibri"/>
          <w:sz w:val="20"/>
          <w:szCs w:val="20"/>
        </w:rPr>
        <w:t>other than</w:t>
      </w:r>
      <w:r w:rsidR="00BA2A6B" w:rsidRPr="003E30D2">
        <w:rPr>
          <w:rFonts w:eastAsia="Calibri"/>
          <w:sz w:val="20"/>
          <w:szCs w:val="20"/>
        </w:rPr>
        <w:t xml:space="preserve"> </w:t>
      </w:r>
      <w:r w:rsidR="00BA2A6B" w:rsidRPr="003E30D2">
        <w:rPr>
          <w:sz w:val="20"/>
          <w:szCs w:val="20"/>
        </w:rPr>
        <w:t>anchored</w:t>
      </w:r>
      <w:r w:rsidR="00EE5827" w:rsidRPr="003E30D2">
        <w:rPr>
          <w:rFonts w:eastAsia="Calibri"/>
          <w:sz w:val="20"/>
          <w:szCs w:val="20"/>
        </w:rPr>
        <w:t xml:space="preserve"> steel</w:t>
      </w:r>
      <w:r w:rsidR="00690FB4" w:rsidRPr="003E30D2">
        <w:rPr>
          <w:rFonts w:eastAsia="Calibri"/>
          <w:sz w:val="20"/>
          <w:szCs w:val="20"/>
        </w:rPr>
        <w:t xml:space="preserve"> </w:t>
      </w:r>
      <w:r w:rsidR="00EE5827" w:rsidRPr="003E30D2">
        <w:rPr>
          <w:rFonts w:eastAsia="Calibri"/>
          <w:sz w:val="20"/>
          <w:szCs w:val="20"/>
        </w:rPr>
        <w:t xml:space="preserve">fibers </w:t>
      </w:r>
      <w:r w:rsidR="00663F53" w:rsidRPr="003E30D2">
        <w:rPr>
          <w:rFonts w:eastAsia="Calibri"/>
          <w:sz w:val="20"/>
          <w:szCs w:val="20"/>
        </w:rPr>
        <w:t>used within the requirements of ACI 318, suc</w:t>
      </w:r>
      <w:r w:rsidR="00EE5827" w:rsidRPr="003E30D2">
        <w:rPr>
          <w:rFonts w:eastAsia="Calibri"/>
          <w:sz w:val="20"/>
          <w:szCs w:val="20"/>
        </w:rPr>
        <w:t>h as mild steel deformed bar</w:t>
      </w:r>
      <w:r w:rsidR="008A183C" w:rsidRPr="003E30D2">
        <w:rPr>
          <w:rFonts w:eastAsia="Calibri"/>
          <w:sz w:val="20"/>
          <w:szCs w:val="20"/>
        </w:rPr>
        <w:t>s</w:t>
      </w:r>
      <w:r w:rsidR="00EE5827" w:rsidRPr="003E30D2">
        <w:rPr>
          <w:rFonts w:eastAsia="Calibri"/>
          <w:sz w:val="20"/>
          <w:szCs w:val="20"/>
        </w:rPr>
        <w:t>, welded wire fabric</w:t>
      </w:r>
      <w:r w:rsidR="008A183C" w:rsidRPr="003E30D2">
        <w:rPr>
          <w:rFonts w:eastAsia="Calibri"/>
          <w:sz w:val="20"/>
          <w:szCs w:val="20"/>
        </w:rPr>
        <w:t>,</w:t>
      </w:r>
      <w:r w:rsidR="00EE5827" w:rsidRPr="003E30D2">
        <w:rPr>
          <w:rFonts w:eastAsia="Calibri"/>
          <w:sz w:val="20"/>
          <w:szCs w:val="20"/>
        </w:rPr>
        <w:t xml:space="preserve"> and prestressing steel.</w:t>
      </w:r>
    </w:p>
    <w:p w14:paraId="0F02A4F3" w14:textId="77777777" w:rsidR="00290AF5" w:rsidRPr="003E30D2" w:rsidRDefault="00290AF5" w:rsidP="00E60614">
      <w:pPr>
        <w:spacing w:line="276" w:lineRule="auto"/>
        <w:ind w:left="720"/>
        <w:jc w:val="both"/>
        <w:rPr>
          <w:rFonts w:eastAsia="Calibri"/>
          <w:sz w:val="20"/>
          <w:szCs w:val="20"/>
        </w:rPr>
      </w:pPr>
    </w:p>
    <w:p w14:paraId="5B2D00DF" w14:textId="34D28D79" w:rsidR="00D54D3B" w:rsidRDefault="000C2B42" w:rsidP="000C2B42">
      <w:pPr>
        <w:spacing w:line="276" w:lineRule="auto"/>
        <w:ind w:left="720"/>
        <w:jc w:val="both"/>
        <w:rPr>
          <w:ins w:id="32" w:author="Brian Gerber" w:date="2025-11-18T13:24:00Z" w16du:dateUtc="2025-11-18T21:24:00Z"/>
          <w:rFonts w:eastAsia="Calibri"/>
          <w:sz w:val="20"/>
          <w:szCs w:val="20"/>
        </w:rPr>
      </w:pPr>
      <w:r w:rsidRPr="003E30D2">
        <w:rPr>
          <w:rFonts w:eastAsia="Calibri"/>
          <w:b/>
          <w:sz w:val="20"/>
          <w:szCs w:val="20"/>
        </w:rPr>
        <w:t>1.3.</w:t>
      </w:r>
      <w:r w:rsidR="00BA2A6B" w:rsidRPr="003E30D2">
        <w:rPr>
          <w:rFonts w:eastAsia="Calibri"/>
          <w:b/>
          <w:sz w:val="20"/>
          <w:szCs w:val="20"/>
        </w:rPr>
        <w:t>4</w:t>
      </w:r>
      <w:r w:rsidRPr="003E30D2">
        <w:rPr>
          <w:rFonts w:eastAsia="Calibri"/>
          <w:b/>
          <w:sz w:val="20"/>
          <w:szCs w:val="20"/>
        </w:rPr>
        <w:t xml:space="preserve"> Design Strength.</w:t>
      </w:r>
      <w:r w:rsidRPr="003E30D2">
        <w:rPr>
          <w:rFonts w:eastAsia="Calibri"/>
          <w:sz w:val="20"/>
          <w:szCs w:val="20"/>
        </w:rPr>
        <w:t xml:space="preserve">  Factored (LRFD) strength determined as the product of nominal strength and the applicable strength reduction factor.</w:t>
      </w:r>
    </w:p>
    <w:p w14:paraId="2CC3886F" w14:textId="77777777" w:rsidR="00EF46F0" w:rsidRDefault="00EF46F0" w:rsidP="000C2B42">
      <w:pPr>
        <w:spacing w:line="276" w:lineRule="auto"/>
        <w:ind w:left="720"/>
        <w:jc w:val="both"/>
        <w:rPr>
          <w:ins w:id="33" w:author="Brian Gerber" w:date="2025-11-18T13:24:00Z" w16du:dateUtc="2025-11-18T21:24:00Z"/>
          <w:rFonts w:eastAsia="Calibri"/>
          <w:sz w:val="20"/>
          <w:szCs w:val="20"/>
        </w:rPr>
      </w:pPr>
    </w:p>
    <w:p w14:paraId="02B7963F" w14:textId="23257934" w:rsidR="00EF46F0" w:rsidRPr="003E30D2" w:rsidRDefault="00EF46F0" w:rsidP="000C2B42">
      <w:pPr>
        <w:spacing w:line="276" w:lineRule="auto"/>
        <w:ind w:left="720"/>
        <w:jc w:val="both"/>
        <w:rPr>
          <w:rFonts w:eastAsia="Calibri"/>
          <w:sz w:val="20"/>
          <w:szCs w:val="20"/>
        </w:rPr>
      </w:pPr>
      <w:ins w:id="34" w:author="Brian Gerber" w:date="2025-11-18T13:24:00Z" w16du:dateUtc="2025-11-18T21:24:00Z">
        <w:r w:rsidRPr="00EF46F0">
          <w:rPr>
            <w:rFonts w:eastAsia="Calibri"/>
            <w:b/>
            <w:bCs/>
            <w:sz w:val="20"/>
            <w:szCs w:val="20"/>
            <w:rPrChange w:id="35" w:author="Brian Gerber" w:date="2025-11-18T13:24:00Z" w16du:dateUtc="2025-11-18T21:24:00Z">
              <w:rPr>
                <w:rFonts w:eastAsia="Calibri"/>
                <w:sz w:val="20"/>
                <w:szCs w:val="20"/>
              </w:rPr>
            </w:rPrChange>
          </w:rPr>
          <w:t>1.3.5</w:t>
        </w:r>
        <w:r w:rsidRPr="00EF46F0">
          <w:rPr>
            <w:rFonts w:eastAsia="Calibri"/>
            <w:b/>
            <w:bCs/>
            <w:sz w:val="20"/>
            <w:szCs w:val="20"/>
            <w:rPrChange w:id="36" w:author="Brian Gerber" w:date="2025-11-18T13:24:00Z" w16du:dateUtc="2025-11-18T21:24:00Z">
              <w:rPr>
                <w:rFonts w:eastAsia="Calibri"/>
                <w:sz w:val="20"/>
                <w:szCs w:val="20"/>
              </w:rPr>
            </w:rPrChange>
          </w:rPr>
          <w:tab/>
          <w:t>Evaluation Service Agency:</w:t>
        </w:r>
        <w:r>
          <w:rPr>
            <w:rFonts w:eastAsia="Calibri"/>
            <w:sz w:val="20"/>
            <w:szCs w:val="20"/>
          </w:rPr>
          <w:t xml:space="preserve"> </w:t>
        </w:r>
        <w:r w:rsidRPr="00EF46F0">
          <w:rPr>
            <w:rFonts w:eastAsia="Calibri"/>
            <w:sz w:val="20"/>
            <w:szCs w:val="20"/>
          </w:rPr>
          <w:t xml:space="preserve">The organization evaluating building products or finished construction for conformance to applicable codes and standards and publishing report or listing documents summarizing conclusions. The agency shall be accredited for the applicable product scope in accordance with ISO/IEC 17065. The agency’s accreditation shall be issued by </w:t>
        </w:r>
      </w:ins>
      <w:ins w:id="37" w:author="Brian Gerber" w:date="2025-11-18T13:49:00Z" w16du:dateUtc="2025-11-18T21:49:00Z">
        <w:r w:rsidR="00153952">
          <w:rPr>
            <w:rFonts w:eastAsia="Calibri"/>
            <w:sz w:val="20"/>
            <w:szCs w:val="20"/>
          </w:rPr>
          <w:t>a recognized</w:t>
        </w:r>
      </w:ins>
      <w:ins w:id="38" w:author="Brian Gerber" w:date="2025-11-18T13:24:00Z" w16du:dateUtc="2025-11-18T21:24:00Z">
        <w:r w:rsidRPr="00EF46F0">
          <w:rPr>
            <w:rFonts w:eastAsia="Calibri"/>
            <w:sz w:val="20"/>
            <w:szCs w:val="20"/>
          </w:rPr>
          <w:t xml:space="preserve"> accreditation body conforming to ISO/IEC 17011</w:t>
        </w:r>
      </w:ins>
      <w:ins w:id="39" w:author="Brian Gerber" w:date="2025-11-18T13:49:00Z" w16du:dateUtc="2025-11-18T21:49:00Z">
        <w:r w:rsidR="00162E98">
          <w:rPr>
            <w:rFonts w:eastAsia="Calibri"/>
            <w:sz w:val="20"/>
            <w:szCs w:val="20"/>
          </w:rPr>
          <w:t xml:space="preserve">. </w:t>
        </w:r>
      </w:ins>
    </w:p>
    <w:p w14:paraId="5E452CFB" w14:textId="77777777" w:rsidR="00290AF5" w:rsidRPr="003E30D2" w:rsidRDefault="00290AF5" w:rsidP="000C2B42">
      <w:pPr>
        <w:spacing w:line="276" w:lineRule="auto"/>
        <w:ind w:left="720"/>
        <w:jc w:val="both"/>
        <w:rPr>
          <w:rFonts w:eastAsia="Calibri"/>
          <w:sz w:val="20"/>
          <w:szCs w:val="20"/>
        </w:rPr>
      </w:pPr>
    </w:p>
    <w:p w14:paraId="76DFD07B" w14:textId="0FF99501" w:rsidR="005912E9" w:rsidRPr="003E30D2" w:rsidRDefault="000C2B42" w:rsidP="00FE7546">
      <w:pPr>
        <w:spacing w:line="276" w:lineRule="auto"/>
        <w:ind w:firstLine="720"/>
        <w:jc w:val="both"/>
        <w:rPr>
          <w:rFonts w:eastAsia="Calibri"/>
          <w:sz w:val="20"/>
          <w:szCs w:val="20"/>
        </w:rPr>
      </w:pPr>
      <w:r w:rsidRPr="003E30D2">
        <w:rPr>
          <w:rFonts w:eastAsia="Calibri"/>
          <w:b/>
          <w:sz w:val="20"/>
          <w:szCs w:val="20"/>
        </w:rPr>
        <w:lastRenderedPageBreak/>
        <w:t>1.3.</w:t>
      </w:r>
      <w:del w:id="40" w:author="Brian Gerber" w:date="2025-11-18T13:24:00Z" w16du:dateUtc="2025-11-18T21:24:00Z">
        <w:r w:rsidR="00BA2A6B" w:rsidRPr="003E30D2" w:rsidDel="005B0CAD">
          <w:rPr>
            <w:rFonts w:eastAsia="Calibri"/>
            <w:b/>
            <w:sz w:val="20"/>
            <w:szCs w:val="20"/>
          </w:rPr>
          <w:delText>5</w:delText>
        </w:r>
        <w:r w:rsidRPr="003E30D2" w:rsidDel="005B0CAD">
          <w:rPr>
            <w:rFonts w:eastAsia="Calibri"/>
            <w:b/>
            <w:sz w:val="20"/>
            <w:szCs w:val="20"/>
          </w:rPr>
          <w:delText xml:space="preserve"> </w:delText>
        </w:r>
      </w:del>
      <w:ins w:id="41" w:author="Brian Gerber" w:date="2025-11-18T13:24:00Z" w16du:dateUtc="2025-11-18T21:24:00Z">
        <w:r w:rsidR="005B0CAD">
          <w:rPr>
            <w:rFonts w:eastAsia="Calibri"/>
            <w:b/>
            <w:sz w:val="20"/>
            <w:szCs w:val="20"/>
          </w:rPr>
          <w:t>6</w:t>
        </w:r>
        <w:r w:rsidR="005B0CAD" w:rsidRPr="003E30D2">
          <w:rPr>
            <w:rFonts w:eastAsia="Calibri"/>
            <w:b/>
            <w:sz w:val="20"/>
            <w:szCs w:val="20"/>
          </w:rPr>
          <w:t xml:space="preserve"> </w:t>
        </w:r>
      </w:ins>
      <w:r w:rsidR="005912E9" w:rsidRPr="003E30D2">
        <w:rPr>
          <w:rFonts w:eastAsia="Calibri"/>
          <w:b/>
          <w:sz w:val="20"/>
          <w:szCs w:val="20"/>
        </w:rPr>
        <w:t>Fiber Dosage</w:t>
      </w:r>
      <w:r w:rsidR="005912E9" w:rsidRPr="003E30D2">
        <w:rPr>
          <w:rFonts w:eastAsia="Calibri"/>
          <w:sz w:val="20"/>
          <w:szCs w:val="20"/>
        </w:rPr>
        <w:t xml:space="preserve">.  </w:t>
      </w:r>
      <w:r w:rsidR="00E90D96">
        <w:rPr>
          <w:rFonts w:eastAsia="Calibri"/>
          <w:sz w:val="20"/>
          <w:szCs w:val="20"/>
        </w:rPr>
        <w:t>The w</w:t>
      </w:r>
      <w:r w:rsidR="00E90D96" w:rsidRPr="003E30D2">
        <w:rPr>
          <w:rFonts w:eastAsia="Calibri"/>
          <w:sz w:val="20"/>
          <w:szCs w:val="20"/>
        </w:rPr>
        <w:t xml:space="preserve">eight </w:t>
      </w:r>
      <w:r w:rsidR="005912E9" w:rsidRPr="003E30D2">
        <w:rPr>
          <w:rFonts w:eastAsia="Calibri"/>
          <w:sz w:val="20"/>
          <w:szCs w:val="20"/>
        </w:rPr>
        <w:t>content of fiber per unit volume of concrete</w:t>
      </w:r>
      <w:ins w:id="42" w:author="Joshua Barcimo" w:date="2026-07-29T10:41:00Z" w16du:dateUtc="2026-07-29T17:41:00Z">
        <w:r w:rsidR="0047184A">
          <w:rPr>
            <w:rFonts w:eastAsia="Calibri"/>
            <w:sz w:val="20"/>
            <w:szCs w:val="20"/>
          </w:rPr>
          <w:t>.</w:t>
        </w:r>
      </w:ins>
      <w:del w:id="43" w:author="Joshua Barcimo" w:date="2026-07-29T10:41:00Z" w16du:dateUtc="2026-07-29T17:41:00Z">
        <w:r w:rsidR="005912E9" w:rsidRPr="003E30D2" w:rsidDel="0047184A">
          <w:rPr>
            <w:rFonts w:eastAsia="Calibri"/>
            <w:sz w:val="20"/>
            <w:szCs w:val="20"/>
          </w:rPr>
          <w:delText>.</w:delText>
        </w:r>
      </w:del>
    </w:p>
    <w:p w14:paraId="688A08CB" w14:textId="77777777" w:rsidR="00290AF5" w:rsidRPr="003E30D2" w:rsidRDefault="00290AF5" w:rsidP="00FE7546">
      <w:pPr>
        <w:spacing w:line="276" w:lineRule="auto"/>
        <w:ind w:firstLine="720"/>
        <w:jc w:val="both"/>
        <w:rPr>
          <w:rFonts w:eastAsia="Calibri"/>
          <w:sz w:val="20"/>
          <w:szCs w:val="20"/>
        </w:rPr>
      </w:pPr>
    </w:p>
    <w:p w14:paraId="034DEF28" w14:textId="425ADD09"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44" w:author="Brian Gerber" w:date="2025-11-18T13:24:00Z" w16du:dateUtc="2025-11-18T21:24:00Z">
        <w:r w:rsidR="00BA2A6B" w:rsidRPr="003E30D2" w:rsidDel="005B0CAD">
          <w:rPr>
            <w:rFonts w:eastAsia="Calibri"/>
            <w:b/>
            <w:sz w:val="20"/>
            <w:szCs w:val="20"/>
          </w:rPr>
          <w:delText>6</w:delText>
        </w:r>
        <w:r w:rsidRPr="003E30D2" w:rsidDel="005B0CAD">
          <w:rPr>
            <w:rFonts w:eastAsia="Calibri"/>
            <w:b/>
            <w:sz w:val="20"/>
            <w:szCs w:val="20"/>
          </w:rPr>
          <w:delText xml:space="preserve"> </w:delText>
        </w:r>
      </w:del>
      <w:ins w:id="45" w:author="Brian Gerber" w:date="2025-11-18T13:24:00Z" w16du:dateUtc="2025-11-18T21:24:00Z">
        <w:r w:rsidR="005B0CAD">
          <w:rPr>
            <w:rFonts w:eastAsia="Calibri"/>
            <w:b/>
            <w:sz w:val="20"/>
            <w:szCs w:val="20"/>
          </w:rPr>
          <w:t>7</w:t>
        </w:r>
        <w:r w:rsidR="005B0CAD" w:rsidRPr="003E30D2">
          <w:rPr>
            <w:rFonts w:eastAsia="Calibri"/>
            <w:b/>
            <w:sz w:val="20"/>
            <w:szCs w:val="20"/>
          </w:rPr>
          <w:t xml:space="preserve"> </w:t>
        </w:r>
      </w:ins>
      <w:r w:rsidR="005912E9" w:rsidRPr="003E30D2">
        <w:rPr>
          <w:rFonts w:eastAsia="Calibri"/>
          <w:b/>
          <w:sz w:val="20"/>
          <w:szCs w:val="20"/>
        </w:rPr>
        <w:t>Fiber Type</w:t>
      </w:r>
      <w:r w:rsidR="005912E9" w:rsidRPr="003E30D2">
        <w:rPr>
          <w:rFonts w:eastAsia="Calibri"/>
          <w:sz w:val="20"/>
          <w:szCs w:val="20"/>
        </w:rPr>
        <w:t xml:space="preserve">.  Each unique fiber characterized by </w:t>
      </w:r>
      <w:r w:rsidR="00E90D96">
        <w:rPr>
          <w:rFonts w:eastAsia="Calibri"/>
          <w:sz w:val="20"/>
          <w:szCs w:val="20"/>
        </w:rPr>
        <w:t xml:space="preserve">a </w:t>
      </w:r>
      <w:r w:rsidR="005912E9" w:rsidRPr="003E30D2">
        <w:rPr>
          <w:rFonts w:eastAsia="Calibri"/>
          <w:sz w:val="20"/>
          <w:szCs w:val="20"/>
        </w:rPr>
        <w:t>specific manufacturer, type of material, and geometry.</w:t>
      </w:r>
    </w:p>
    <w:p w14:paraId="020B1875" w14:textId="77777777" w:rsidR="00290AF5" w:rsidRPr="003E30D2" w:rsidRDefault="00290AF5" w:rsidP="00FE7546">
      <w:pPr>
        <w:spacing w:line="276" w:lineRule="auto"/>
        <w:ind w:left="720"/>
        <w:jc w:val="both"/>
        <w:rPr>
          <w:rFonts w:eastAsia="Calibri"/>
          <w:sz w:val="20"/>
          <w:szCs w:val="20"/>
        </w:rPr>
      </w:pPr>
    </w:p>
    <w:p w14:paraId="5FDC775E" w14:textId="271FA6AB" w:rsidR="00557407"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46" w:author="Brian Gerber" w:date="2025-11-18T13:25:00Z" w16du:dateUtc="2025-11-18T21:25:00Z">
        <w:r w:rsidR="00BA2A6B" w:rsidRPr="003E30D2" w:rsidDel="005B0CAD">
          <w:rPr>
            <w:rFonts w:eastAsia="Calibri"/>
            <w:b/>
            <w:sz w:val="20"/>
            <w:szCs w:val="20"/>
          </w:rPr>
          <w:delText>7</w:delText>
        </w:r>
        <w:r w:rsidRPr="003E30D2" w:rsidDel="005B0CAD">
          <w:rPr>
            <w:rFonts w:eastAsia="Calibri"/>
            <w:b/>
            <w:sz w:val="20"/>
            <w:szCs w:val="20"/>
          </w:rPr>
          <w:delText xml:space="preserve"> </w:delText>
        </w:r>
      </w:del>
      <w:ins w:id="47" w:author="Brian Gerber" w:date="2025-11-18T13:25:00Z" w16du:dateUtc="2025-11-18T21:25:00Z">
        <w:r w:rsidR="005B0CAD">
          <w:rPr>
            <w:rFonts w:eastAsia="Calibri"/>
            <w:b/>
            <w:sz w:val="20"/>
            <w:szCs w:val="20"/>
          </w:rPr>
          <w:t>8</w:t>
        </w:r>
        <w:r w:rsidR="005B0CAD" w:rsidRPr="003E30D2">
          <w:rPr>
            <w:rFonts w:eastAsia="Calibri"/>
            <w:b/>
            <w:sz w:val="20"/>
            <w:szCs w:val="20"/>
          </w:rPr>
          <w:t xml:space="preserve"> </w:t>
        </w:r>
      </w:ins>
      <w:r w:rsidR="00557407" w:rsidRPr="003E30D2">
        <w:rPr>
          <w:rFonts w:eastAsia="Calibri"/>
          <w:b/>
          <w:sz w:val="20"/>
          <w:szCs w:val="20"/>
        </w:rPr>
        <w:t>Final Product</w:t>
      </w:r>
      <w:r w:rsidR="00557407" w:rsidRPr="003E30D2">
        <w:rPr>
          <w:rFonts w:eastAsia="Calibri"/>
          <w:sz w:val="20"/>
          <w:szCs w:val="20"/>
        </w:rPr>
        <w:t>.  The final shape of the packaged</w:t>
      </w:r>
      <w:r w:rsidR="00524362">
        <w:rPr>
          <w:rFonts w:eastAsia="Calibri"/>
          <w:sz w:val="20"/>
          <w:szCs w:val="20"/>
        </w:rPr>
        <w:t xml:space="preserve"> anchored</w:t>
      </w:r>
      <w:r w:rsidR="00557407" w:rsidRPr="003E30D2">
        <w:rPr>
          <w:rFonts w:eastAsia="Calibri"/>
          <w:sz w:val="20"/>
          <w:szCs w:val="20"/>
        </w:rPr>
        <w:t xml:space="preserve"> steel fiber.</w:t>
      </w:r>
    </w:p>
    <w:p w14:paraId="27AC457F" w14:textId="77777777" w:rsidR="00290AF5" w:rsidRPr="003E30D2" w:rsidRDefault="00290AF5" w:rsidP="00FE7546">
      <w:pPr>
        <w:spacing w:line="276" w:lineRule="auto"/>
        <w:ind w:left="720"/>
        <w:jc w:val="both"/>
        <w:rPr>
          <w:rFonts w:eastAsia="Calibri"/>
          <w:sz w:val="20"/>
          <w:szCs w:val="20"/>
        </w:rPr>
      </w:pPr>
    </w:p>
    <w:p w14:paraId="2307D0C2" w14:textId="5912F833" w:rsidR="00290AF5" w:rsidRDefault="000C2B42" w:rsidP="0090248F">
      <w:pPr>
        <w:spacing w:line="276" w:lineRule="auto"/>
        <w:ind w:left="720"/>
        <w:jc w:val="both"/>
        <w:rPr>
          <w:rFonts w:eastAsia="Calibri"/>
          <w:sz w:val="20"/>
          <w:szCs w:val="20"/>
        </w:rPr>
      </w:pPr>
      <w:r w:rsidRPr="003E30D2">
        <w:rPr>
          <w:rFonts w:eastAsia="Calibri"/>
          <w:b/>
          <w:sz w:val="20"/>
          <w:szCs w:val="20"/>
        </w:rPr>
        <w:t>1.3.</w:t>
      </w:r>
      <w:del w:id="48" w:author="Brian Gerber" w:date="2025-11-18T13:25:00Z" w16du:dateUtc="2025-11-18T21:25:00Z">
        <w:r w:rsidR="00BA2A6B" w:rsidRPr="003E30D2" w:rsidDel="005B0CAD">
          <w:rPr>
            <w:rFonts w:eastAsia="Calibri"/>
            <w:b/>
            <w:sz w:val="20"/>
            <w:szCs w:val="20"/>
          </w:rPr>
          <w:delText>8</w:delText>
        </w:r>
        <w:r w:rsidRPr="003E30D2" w:rsidDel="005B0CAD">
          <w:rPr>
            <w:rFonts w:eastAsia="Calibri"/>
            <w:b/>
            <w:sz w:val="20"/>
            <w:szCs w:val="20"/>
          </w:rPr>
          <w:delText xml:space="preserve"> </w:delText>
        </w:r>
      </w:del>
      <w:ins w:id="49" w:author="Brian Gerber" w:date="2025-11-18T13:25:00Z" w16du:dateUtc="2025-11-18T21:25:00Z">
        <w:r w:rsidR="005B0CAD">
          <w:rPr>
            <w:rFonts w:eastAsia="Calibri"/>
            <w:b/>
            <w:sz w:val="20"/>
            <w:szCs w:val="20"/>
          </w:rPr>
          <w:t>9</w:t>
        </w:r>
        <w:r w:rsidR="005B0CAD" w:rsidRPr="003E30D2">
          <w:rPr>
            <w:rFonts w:eastAsia="Calibri"/>
            <w:b/>
            <w:sz w:val="20"/>
            <w:szCs w:val="20"/>
          </w:rPr>
          <w:t xml:space="preserve"> </w:t>
        </w:r>
      </w:ins>
      <w:r w:rsidR="005912E9" w:rsidRPr="003E30D2">
        <w:rPr>
          <w:rFonts w:eastAsia="Calibri"/>
          <w:b/>
          <w:sz w:val="20"/>
          <w:szCs w:val="20"/>
        </w:rPr>
        <w:t>Fiber Reinforced Concrete (FRC) Matrix</w:t>
      </w:r>
      <w:r w:rsidR="005912E9" w:rsidRPr="003E30D2">
        <w:rPr>
          <w:rFonts w:eastAsia="Calibri"/>
          <w:sz w:val="20"/>
          <w:szCs w:val="20"/>
        </w:rPr>
        <w:t>.  Each unique combination of fiber type, fiber dosage, concrete composition</w:t>
      </w:r>
      <w:r w:rsidR="00B60AAA">
        <w:rPr>
          <w:rFonts w:eastAsia="Calibri"/>
          <w:sz w:val="20"/>
          <w:szCs w:val="20"/>
        </w:rPr>
        <w:t>,</w:t>
      </w:r>
      <w:r w:rsidR="005912E9" w:rsidRPr="003E30D2">
        <w:rPr>
          <w:rFonts w:eastAsia="Calibri"/>
          <w:sz w:val="20"/>
          <w:szCs w:val="20"/>
        </w:rPr>
        <w:t xml:space="preserve"> and concrete compressive strength.</w:t>
      </w:r>
    </w:p>
    <w:p w14:paraId="22C957A2" w14:textId="77777777" w:rsidR="00B60AAA" w:rsidRPr="003E30D2" w:rsidRDefault="00B60AAA" w:rsidP="0090248F">
      <w:pPr>
        <w:spacing w:line="276" w:lineRule="auto"/>
        <w:ind w:left="720"/>
        <w:jc w:val="both"/>
        <w:rPr>
          <w:rFonts w:eastAsia="Calibri"/>
          <w:sz w:val="20"/>
          <w:szCs w:val="20"/>
        </w:rPr>
      </w:pPr>
    </w:p>
    <w:p w14:paraId="489A4459" w14:textId="4F2C83C2" w:rsidR="0099719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50" w:author="Brian Gerber" w:date="2025-11-18T13:25:00Z" w16du:dateUtc="2025-11-18T21:25:00Z">
        <w:r w:rsidR="00BA2A6B" w:rsidRPr="003E30D2" w:rsidDel="005B0CAD">
          <w:rPr>
            <w:rFonts w:eastAsia="Calibri"/>
            <w:b/>
            <w:sz w:val="20"/>
            <w:szCs w:val="20"/>
          </w:rPr>
          <w:delText>9</w:delText>
        </w:r>
        <w:r w:rsidRPr="003E30D2" w:rsidDel="005B0CAD">
          <w:rPr>
            <w:rFonts w:eastAsia="Calibri"/>
            <w:b/>
            <w:sz w:val="20"/>
            <w:szCs w:val="20"/>
          </w:rPr>
          <w:delText xml:space="preserve"> </w:delText>
        </w:r>
      </w:del>
      <w:ins w:id="51" w:author="Brian Gerber" w:date="2025-11-18T13:25:00Z" w16du:dateUtc="2025-11-18T21:25:00Z">
        <w:r w:rsidR="005B0CAD">
          <w:rPr>
            <w:rFonts w:eastAsia="Calibri"/>
            <w:b/>
            <w:sz w:val="20"/>
            <w:szCs w:val="20"/>
          </w:rPr>
          <w:t>10</w:t>
        </w:r>
        <w:r w:rsidR="005B0CAD" w:rsidRPr="003E30D2">
          <w:rPr>
            <w:rFonts w:eastAsia="Calibri"/>
            <w:b/>
            <w:sz w:val="20"/>
            <w:szCs w:val="20"/>
          </w:rPr>
          <w:t xml:space="preserve"> </w:t>
        </w:r>
      </w:ins>
      <w:r w:rsidR="00997199" w:rsidRPr="003E30D2">
        <w:rPr>
          <w:rFonts w:eastAsia="Calibri"/>
          <w:b/>
          <w:sz w:val="20"/>
          <w:szCs w:val="20"/>
        </w:rPr>
        <w:t>Flexural Strain Hardening FRC Matrix</w:t>
      </w:r>
      <w:r w:rsidR="00997199" w:rsidRPr="003E30D2">
        <w:rPr>
          <w:rFonts w:eastAsia="Calibri"/>
          <w:sz w:val="20"/>
          <w:szCs w:val="20"/>
        </w:rPr>
        <w:t>.  An FRC matrix exhibiting post-crack flexural strength exceeding that corresponding to the first-crack flexural strength of plain concrete.</w:t>
      </w:r>
    </w:p>
    <w:p w14:paraId="7F4F4A49" w14:textId="77777777" w:rsidR="00290AF5" w:rsidRPr="003E30D2" w:rsidRDefault="00290AF5" w:rsidP="00FE7546">
      <w:pPr>
        <w:spacing w:line="276" w:lineRule="auto"/>
        <w:ind w:left="720"/>
        <w:jc w:val="both"/>
        <w:rPr>
          <w:rFonts w:eastAsia="Calibri"/>
          <w:sz w:val="20"/>
          <w:szCs w:val="20"/>
        </w:rPr>
      </w:pPr>
    </w:p>
    <w:p w14:paraId="613CD808" w14:textId="15945686"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52" w:author="Brian Gerber" w:date="2025-11-18T13:25:00Z" w16du:dateUtc="2025-11-18T21:25:00Z">
        <w:r w:rsidR="00BA2A6B" w:rsidRPr="003E30D2" w:rsidDel="005B0CAD">
          <w:rPr>
            <w:rFonts w:eastAsia="Calibri"/>
            <w:b/>
            <w:sz w:val="20"/>
            <w:szCs w:val="20"/>
          </w:rPr>
          <w:delText>10</w:delText>
        </w:r>
        <w:r w:rsidRPr="003E30D2" w:rsidDel="005B0CAD">
          <w:rPr>
            <w:rFonts w:eastAsia="Calibri"/>
            <w:b/>
            <w:sz w:val="20"/>
            <w:szCs w:val="20"/>
          </w:rPr>
          <w:delText xml:space="preserve"> </w:delText>
        </w:r>
      </w:del>
      <w:ins w:id="53" w:author="Brian Gerber" w:date="2025-11-18T13:25:00Z" w16du:dateUtc="2025-11-18T21:25:00Z">
        <w:r w:rsidR="005B0CAD" w:rsidRPr="003E30D2">
          <w:rPr>
            <w:rFonts w:eastAsia="Calibri"/>
            <w:b/>
            <w:sz w:val="20"/>
            <w:szCs w:val="20"/>
          </w:rPr>
          <w:t>1</w:t>
        </w:r>
        <w:r w:rsidR="005B0CAD">
          <w:rPr>
            <w:rFonts w:eastAsia="Calibri"/>
            <w:b/>
            <w:sz w:val="20"/>
            <w:szCs w:val="20"/>
          </w:rPr>
          <w:t>1</w:t>
        </w:r>
        <w:r w:rsidR="005B0CAD" w:rsidRPr="003E30D2">
          <w:rPr>
            <w:rFonts w:eastAsia="Calibri"/>
            <w:b/>
            <w:sz w:val="20"/>
            <w:szCs w:val="20"/>
          </w:rPr>
          <w:t xml:space="preserve"> </w:t>
        </w:r>
      </w:ins>
      <w:r w:rsidR="005912E9" w:rsidRPr="003E30D2">
        <w:rPr>
          <w:rFonts w:eastAsia="Calibri"/>
          <w:b/>
          <w:sz w:val="20"/>
          <w:szCs w:val="20"/>
        </w:rPr>
        <w:t>Flexural Strain Softening FRC Matrix</w:t>
      </w:r>
      <w:r w:rsidR="005912E9" w:rsidRPr="003E30D2">
        <w:rPr>
          <w:rFonts w:eastAsia="Calibri"/>
          <w:sz w:val="20"/>
          <w:szCs w:val="20"/>
        </w:rPr>
        <w:t xml:space="preserve">.  FRC matrix </w:t>
      </w:r>
      <w:r w:rsidR="00997199" w:rsidRPr="003E30D2">
        <w:rPr>
          <w:rFonts w:eastAsia="Calibri"/>
          <w:sz w:val="20"/>
          <w:szCs w:val="20"/>
        </w:rPr>
        <w:t>that is not Flexural Strain Hardening.</w:t>
      </w:r>
    </w:p>
    <w:p w14:paraId="33F3A540" w14:textId="77777777" w:rsidR="00290AF5" w:rsidRPr="003E30D2" w:rsidRDefault="00290AF5" w:rsidP="00FE7546">
      <w:pPr>
        <w:spacing w:line="276" w:lineRule="auto"/>
        <w:ind w:left="720"/>
        <w:jc w:val="both"/>
        <w:rPr>
          <w:rFonts w:eastAsia="Calibri"/>
          <w:sz w:val="20"/>
          <w:szCs w:val="20"/>
        </w:rPr>
      </w:pPr>
    </w:p>
    <w:p w14:paraId="7638929B" w14:textId="50BB1001" w:rsidR="00557407"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54"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1</w:delText>
        </w:r>
        <w:r w:rsidRPr="003E30D2" w:rsidDel="005B0CAD">
          <w:rPr>
            <w:rFonts w:eastAsia="Calibri"/>
            <w:b/>
            <w:sz w:val="20"/>
            <w:szCs w:val="20"/>
          </w:rPr>
          <w:delText xml:space="preserve"> </w:delText>
        </w:r>
      </w:del>
      <w:ins w:id="55" w:author="Brian Gerber" w:date="2025-11-18T13:25:00Z" w16du:dateUtc="2025-11-18T21:25:00Z">
        <w:r w:rsidR="005B0CAD" w:rsidRPr="003E30D2">
          <w:rPr>
            <w:rFonts w:eastAsia="Calibri"/>
            <w:b/>
            <w:sz w:val="20"/>
            <w:szCs w:val="20"/>
          </w:rPr>
          <w:t>1</w:t>
        </w:r>
        <w:r w:rsidR="005B0CAD">
          <w:rPr>
            <w:rFonts w:eastAsia="Calibri"/>
            <w:b/>
            <w:sz w:val="20"/>
            <w:szCs w:val="20"/>
          </w:rPr>
          <w:t>2</w:t>
        </w:r>
        <w:r w:rsidR="005B0CAD" w:rsidRPr="003E30D2">
          <w:rPr>
            <w:rFonts w:eastAsia="Calibri"/>
            <w:b/>
            <w:sz w:val="20"/>
            <w:szCs w:val="20"/>
          </w:rPr>
          <w:t xml:space="preserve"> </w:t>
        </w:r>
      </w:ins>
      <w:r w:rsidR="00557407" w:rsidRPr="003E30D2">
        <w:rPr>
          <w:rFonts w:eastAsia="Calibri"/>
          <w:b/>
          <w:sz w:val="20"/>
          <w:szCs w:val="20"/>
        </w:rPr>
        <w:t>Half product</w:t>
      </w:r>
      <w:r w:rsidR="00557407" w:rsidRPr="003E30D2">
        <w:rPr>
          <w:rFonts w:eastAsia="Calibri"/>
          <w:sz w:val="20"/>
          <w:szCs w:val="20"/>
        </w:rPr>
        <w:t xml:space="preserve">. Fiber drawn </w:t>
      </w:r>
      <w:ins w:id="56" w:author="Brian Gerber" w:date="2025-11-18T11:30:00Z" w16du:dateUtc="2025-11-18T19:30:00Z">
        <w:r w:rsidR="00F10C0F">
          <w:rPr>
            <w:rFonts w:eastAsia="Calibri"/>
            <w:sz w:val="20"/>
            <w:szCs w:val="20"/>
          </w:rPr>
          <w:t xml:space="preserve">from </w:t>
        </w:r>
      </w:ins>
      <w:ins w:id="57" w:author="Brian Gerber" w:date="2025-11-18T13:13:00Z" w16du:dateUtc="2025-11-18T21:13:00Z">
        <w:r w:rsidR="00B65C64">
          <w:rPr>
            <w:rFonts w:eastAsia="Calibri"/>
            <w:sz w:val="20"/>
            <w:szCs w:val="20"/>
          </w:rPr>
          <w:t xml:space="preserve">steel </w:t>
        </w:r>
      </w:ins>
      <w:r w:rsidR="00557407" w:rsidRPr="003E30D2">
        <w:rPr>
          <w:rFonts w:eastAsia="Calibri"/>
          <w:sz w:val="20"/>
          <w:szCs w:val="20"/>
        </w:rPr>
        <w:t xml:space="preserve">wire before being formed and cut into the final fiber product.  </w:t>
      </w:r>
      <w:r w:rsidR="00E90D96">
        <w:rPr>
          <w:rFonts w:eastAsia="Calibri"/>
          <w:sz w:val="20"/>
          <w:szCs w:val="20"/>
        </w:rPr>
        <w:t>The m</w:t>
      </w:r>
      <w:r w:rsidR="00E90D96" w:rsidRPr="003E30D2">
        <w:rPr>
          <w:rFonts w:eastAsia="Calibri"/>
          <w:sz w:val="20"/>
          <w:szCs w:val="20"/>
        </w:rPr>
        <w:t xml:space="preserve">echanical </w:t>
      </w:r>
      <w:r w:rsidR="00557407" w:rsidRPr="003E30D2">
        <w:rPr>
          <w:rFonts w:eastAsia="Calibri"/>
          <w:sz w:val="20"/>
          <w:szCs w:val="20"/>
        </w:rPr>
        <w:t xml:space="preserve">and geometric properties of the wire section of the half and the final product are identical. </w:t>
      </w:r>
    </w:p>
    <w:p w14:paraId="0B68D18F" w14:textId="77777777" w:rsidR="00290AF5" w:rsidRPr="003E30D2" w:rsidRDefault="00290AF5" w:rsidP="00FE7546">
      <w:pPr>
        <w:spacing w:line="276" w:lineRule="auto"/>
        <w:ind w:left="720"/>
        <w:jc w:val="both"/>
        <w:rPr>
          <w:rFonts w:eastAsia="Calibri"/>
          <w:sz w:val="20"/>
          <w:szCs w:val="20"/>
        </w:rPr>
      </w:pPr>
    </w:p>
    <w:p w14:paraId="735D2D21" w14:textId="4455D161"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58"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2</w:delText>
        </w:r>
        <w:r w:rsidRPr="003E30D2" w:rsidDel="005B0CAD">
          <w:rPr>
            <w:rFonts w:eastAsia="Calibri"/>
            <w:b/>
            <w:sz w:val="20"/>
            <w:szCs w:val="20"/>
          </w:rPr>
          <w:delText xml:space="preserve"> </w:delText>
        </w:r>
      </w:del>
      <w:ins w:id="59" w:author="Brian Gerber" w:date="2025-11-18T13:25:00Z" w16du:dateUtc="2025-11-18T21:25:00Z">
        <w:r w:rsidR="005B0CAD" w:rsidRPr="003E30D2">
          <w:rPr>
            <w:rFonts w:eastAsia="Calibri"/>
            <w:b/>
            <w:sz w:val="20"/>
            <w:szCs w:val="20"/>
          </w:rPr>
          <w:t>1</w:t>
        </w:r>
        <w:r w:rsidR="005B0CAD">
          <w:rPr>
            <w:rFonts w:eastAsia="Calibri"/>
            <w:b/>
            <w:sz w:val="20"/>
            <w:szCs w:val="20"/>
          </w:rPr>
          <w:t>3</w:t>
        </w:r>
        <w:r w:rsidR="005B0CAD" w:rsidRPr="003E30D2">
          <w:rPr>
            <w:rFonts w:eastAsia="Calibri"/>
            <w:b/>
            <w:sz w:val="20"/>
            <w:szCs w:val="20"/>
          </w:rPr>
          <w:t xml:space="preserve"> </w:t>
        </w:r>
      </w:ins>
      <w:r w:rsidR="005912E9" w:rsidRPr="003E30D2">
        <w:rPr>
          <w:rFonts w:eastAsia="Calibri"/>
          <w:b/>
          <w:sz w:val="20"/>
          <w:szCs w:val="20"/>
        </w:rPr>
        <w:t>Pile-Supported Slab on Ground</w:t>
      </w:r>
      <w:r w:rsidR="005912E9" w:rsidRPr="003E30D2">
        <w:rPr>
          <w:rFonts w:eastAsia="Calibri"/>
          <w:sz w:val="20"/>
          <w:szCs w:val="20"/>
        </w:rPr>
        <w:t>.  Non-structural slab supported on discrete supports, such as auger-cast piles, drilled piers, controlled-modulus columns, micro-piles</w:t>
      </w:r>
      <w:r w:rsidR="00B60AAA">
        <w:rPr>
          <w:rFonts w:eastAsia="Calibri"/>
          <w:sz w:val="20"/>
          <w:szCs w:val="20"/>
        </w:rPr>
        <w:t>,</w:t>
      </w:r>
      <w:r w:rsidR="005912E9" w:rsidRPr="003E30D2">
        <w:rPr>
          <w:rFonts w:eastAsia="Calibri"/>
          <w:sz w:val="20"/>
          <w:szCs w:val="20"/>
        </w:rPr>
        <w:t xml:space="preserve"> or any other similar discrete support.  </w:t>
      </w:r>
      <w:r w:rsidR="00A5753C">
        <w:rPr>
          <w:rFonts w:eastAsia="Calibri"/>
          <w:sz w:val="20"/>
          <w:szCs w:val="20"/>
        </w:rPr>
        <w:t>The p</w:t>
      </w:r>
      <w:r w:rsidR="005912E9" w:rsidRPr="003E30D2">
        <w:rPr>
          <w:rFonts w:eastAsia="Calibri"/>
          <w:sz w:val="20"/>
          <w:szCs w:val="20"/>
        </w:rPr>
        <w:t>ile-supported slab on ground is isolated from the structural system and not in the load path of structural forces.</w:t>
      </w:r>
    </w:p>
    <w:p w14:paraId="4F35CF6E" w14:textId="77777777" w:rsidR="00290AF5" w:rsidRPr="003E30D2" w:rsidRDefault="00290AF5" w:rsidP="00FE7546">
      <w:pPr>
        <w:spacing w:line="276" w:lineRule="auto"/>
        <w:ind w:left="720"/>
        <w:jc w:val="both"/>
        <w:rPr>
          <w:rFonts w:eastAsia="Calibri"/>
          <w:sz w:val="20"/>
          <w:szCs w:val="20"/>
        </w:rPr>
      </w:pPr>
    </w:p>
    <w:p w14:paraId="58994FAF" w14:textId="6A26B21D"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60"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3</w:delText>
        </w:r>
        <w:r w:rsidRPr="003E30D2" w:rsidDel="005B0CAD">
          <w:rPr>
            <w:rFonts w:eastAsia="Calibri"/>
            <w:b/>
            <w:sz w:val="20"/>
            <w:szCs w:val="20"/>
          </w:rPr>
          <w:delText xml:space="preserve"> </w:delText>
        </w:r>
      </w:del>
      <w:ins w:id="61" w:author="Brian Gerber" w:date="2025-11-18T13:25:00Z" w16du:dateUtc="2025-11-18T21:25:00Z">
        <w:r w:rsidR="005B0CAD" w:rsidRPr="003E30D2">
          <w:rPr>
            <w:rFonts w:eastAsia="Calibri"/>
            <w:b/>
            <w:sz w:val="20"/>
            <w:szCs w:val="20"/>
          </w:rPr>
          <w:t>1</w:t>
        </w:r>
        <w:r w:rsidR="005B0CAD">
          <w:rPr>
            <w:rFonts w:eastAsia="Calibri"/>
            <w:b/>
            <w:sz w:val="20"/>
            <w:szCs w:val="20"/>
          </w:rPr>
          <w:t>4</w:t>
        </w:r>
        <w:r w:rsidR="005B0CAD" w:rsidRPr="003E30D2">
          <w:rPr>
            <w:rFonts w:eastAsia="Calibri"/>
            <w:b/>
            <w:sz w:val="20"/>
            <w:szCs w:val="20"/>
          </w:rPr>
          <w:t xml:space="preserve"> </w:t>
        </w:r>
      </w:ins>
      <w:r w:rsidR="005912E9" w:rsidRPr="003E30D2">
        <w:rPr>
          <w:rFonts w:eastAsia="Calibri"/>
          <w:b/>
          <w:sz w:val="20"/>
          <w:szCs w:val="20"/>
        </w:rPr>
        <w:t>Plates</w:t>
      </w:r>
      <w:r w:rsidR="005912E9" w:rsidRPr="003E30D2">
        <w:rPr>
          <w:rFonts w:eastAsia="Calibri"/>
          <w:sz w:val="20"/>
          <w:szCs w:val="20"/>
        </w:rPr>
        <w:t>.  Two-dimensional elements subjected primarily to in-plane bending with or without membrane forces.</w:t>
      </w:r>
    </w:p>
    <w:p w14:paraId="2E5B316D" w14:textId="77777777" w:rsidR="00290AF5" w:rsidRPr="003E30D2" w:rsidRDefault="00290AF5" w:rsidP="00FE7546">
      <w:pPr>
        <w:spacing w:line="276" w:lineRule="auto"/>
        <w:ind w:left="720"/>
        <w:jc w:val="both"/>
        <w:rPr>
          <w:rFonts w:eastAsia="Calibri"/>
          <w:sz w:val="20"/>
          <w:szCs w:val="20"/>
        </w:rPr>
      </w:pPr>
    </w:p>
    <w:p w14:paraId="0C92E0CB" w14:textId="428EC898" w:rsidR="00A736FA"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62"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4</w:delText>
        </w:r>
        <w:r w:rsidRPr="003E30D2" w:rsidDel="005B0CAD">
          <w:rPr>
            <w:rFonts w:eastAsia="Calibri"/>
            <w:b/>
            <w:sz w:val="20"/>
            <w:szCs w:val="20"/>
          </w:rPr>
          <w:delText xml:space="preserve"> </w:delText>
        </w:r>
      </w:del>
      <w:ins w:id="63" w:author="Brian Gerber" w:date="2025-11-18T13:25:00Z" w16du:dateUtc="2025-11-18T21:25:00Z">
        <w:r w:rsidR="005B0CAD" w:rsidRPr="003E30D2">
          <w:rPr>
            <w:rFonts w:eastAsia="Calibri"/>
            <w:b/>
            <w:sz w:val="20"/>
            <w:szCs w:val="20"/>
          </w:rPr>
          <w:t>1</w:t>
        </w:r>
        <w:r w:rsidR="005B0CAD">
          <w:rPr>
            <w:rFonts w:eastAsia="Calibri"/>
            <w:b/>
            <w:sz w:val="20"/>
            <w:szCs w:val="20"/>
          </w:rPr>
          <w:t>5</w:t>
        </w:r>
        <w:r w:rsidR="005B0CAD" w:rsidRPr="003E30D2">
          <w:rPr>
            <w:rFonts w:eastAsia="Calibri"/>
            <w:b/>
            <w:sz w:val="20"/>
            <w:szCs w:val="20"/>
          </w:rPr>
          <w:t xml:space="preserve"> </w:t>
        </w:r>
      </w:ins>
      <w:r w:rsidR="00A736FA" w:rsidRPr="003E30D2">
        <w:rPr>
          <w:rFonts w:eastAsia="Calibri"/>
          <w:b/>
          <w:sz w:val="20"/>
          <w:szCs w:val="20"/>
        </w:rPr>
        <w:t xml:space="preserve">Required </w:t>
      </w:r>
      <w:r w:rsidR="0059602F" w:rsidRPr="003E30D2">
        <w:rPr>
          <w:rFonts w:eastAsia="Calibri"/>
          <w:b/>
          <w:sz w:val="20"/>
          <w:szCs w:val="20"/>
        </w:rPr>
        <w:t>Strength</w:t>
      </w:r>
      <w:r w:rsidR="0059602F" w:rsidRPr="003E30D2">
        <w:rPr>
          <w:rFonts w:eastAsia="Calibri"/>
          <w:sz w:val="20"/>
          <w:szCs w:val="20"/>
        </w:rPr>
        <w:t>. Member</w:t>
      </w:r>
      <w:r w:rsidR="00A736FA" w:rsidRPr="003E30D2">
        <w:rPr>
          <w:rFonts w:eastAsia="Calibri"/>
          <w:sz w:val="20"/>
          <w:szCs w:val="20"/>
        </w:rPr>
        <w:t>, section, or system force effects determined from the applicable analysis and the loads factored using LRFD level load combinations given by the applicable building code, or International Building Code when no applicable building code exists.</w:t>
      </w:r>
    </w:p>
    <w:p w14:paraId="106152E8" w14:textId="77777777" w:rsidR="00290AF5" w:rsidRPr="003E30D2" w:rsidRDefault="00290AF5" w:rsidP="00FE7546">
      <w:pPr>
        <w:spacing w:line="276" w:lineRule="auto"/>
        <w:ind w:left="720"/>
        <w:jc w:val="both"/>
        <w:rPr>
          <w:rFonts w:eastAsia="Calibri"/>
          <w:sz w:val="20"/>
          <w:szCs w:val="20"/>
        </w:rPr>
      </w:pPr>
    </w:p>
    <w:p w14:paraId="79C674A7" w14:textId="1405EC71"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64"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5</w:delText>
        </w:r>
        <w:r w:rsidRPr="003E30D2" w:rsidDel="005B0CAD">
          <w:rPr>
            <w:rFonts w:eastAsia="Calibri"/>
            <w:b/>
            <w:sz w:val="20"/>
            <w:szCs w:val="20"/>
          </w:rPr>
          <w:delText xml:space="preserve"> </w:delText>
        </w:r>
      </w:del>
      <w:ins w:id="65" w:author="Brian Gerber" w:date="2025-11-18T13:25:00Z" w16du:dateUtc="2025-11-18T21:25:00Z">
        <w:r w:rsidR="005B0CAD" w:rsidRPr="003E30D2">
          <w:rPr>
            <w:rFonts w:eastAsia="Calibri"/>
            <w:b/>
            <w:sz w:val="20"/>
            <w:szCs w:val="20"/>
          </w:rPr>
          <w:t>1</w:t>
        </w:r>
        <w:r w:rsidR="005B0CAD">
          <w:rPr>
            <w:rFonts w:eastAsia="Calibri"/>
            <w:b/>
            <w:sz w:val="20"/>
            <w:szCs w:val="20"/>
          </w:rPr>
          <w:t>6</w:t>
        </w:r>
        <w:r w:rsidR="005B0CAD" w:rsidRPr="003E30D2">
          <w:rPr>
            <w:rFonts w:eastAsia="Calibri"/>
            <w:b/>
            <w:sz w:val="20"/>
            <w:szCs w:val="20"/>
          </w:rPr>
          <w:t xml:space="preserve"> </w:t>
        </w:r>
      </w:ins>
      <w:r w:rsidR="005912E9" w:rsidRPr="003E30D2">
        <w:rPr>
          <w:rFonts w:eastAsia="Calibri"/>
          <w:b/>
          <w:sz w:val="20"/>
          <w:szCs w:val="20"/>
        </w:rPr>
        <w:t>Shells</w:t>
      </w:r>
      <w:r w:rsidR="005912E9" w:rsidRPr="003E30D2">
        <w:rPr>
          <w:rFonts w:eastAsia="Calibri"/>
          <w:sz w:val="20"/>
          <w:szCs w:val="20"/>
        </w:rPr>
        <w:t xml:space="preserve">.  Two-dimensional elements subjected to in-plane and out-of-plane bending with or without membrane forces. </w:t>
      </w:r>
    </w:p>
    <w:p w14:paraId="6D6125FD" w14:textId="77777777" w:rsidR="00290AF5" w:rsidRPr="003E30D2" w:rsidRDefault="00290AF5" w:rsidP="00FE7546">
      <w:pPr>
        <w:spacing w:line="276" w:lineRule="auto"/>
        <w:ind w:left="720"/>
        <w:jc w:val="both"/>
        <w:rPr>
          <w:rFonts w:eastAsia="Calibri"/>
          <w:sz w:val="20"/>
          <w:szCs w:val="20"/>
        </w:rPr>
      </w:pPr>
    </w:p>
    <w:p w14:paraId="4D76319D" w14:textId="5A1BEA62"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66"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6</w:delText>
        </w:r>
        <w:r w:rsidRPr="003E30D2" w:rsidDel="005B0CAD">
          <w:rPr>
            <w:rFonts w:eastAsia="Calibri"/>
            <w:b/>
            <w:sz w:val="20"/>
            <w:szCs w:val="20"/>
          </w:rPr>
          <w:delText xml:space="preserve"> </w:delText>
        </w:r>
      </w:del>
      <w:ins w:id="67" w:author="Brian Gerber" w:date="2025-11-18T13:25:00Z" w16du:dateUtc="2025-11-18T21:25:00Z">
        <w:r w:rsidR="005B0CAD" w:rsidRPr="003E30D2">
          <w:rPr>
            <w:rFonts w:eastAsia="Calibri"/>
            <w:b/>
            <w:sz w:val="20"/>
            <w:szCs w:val="20"/>
          </w:rPr>
          <w:t>1</w:t>
        </w:r>
        <w:r w:rsidR="005B0CAD">
          <w:rPr>
            <w:rFonts w:eastAsia="Calibri"/>
            <w:b/>
            <w:sz w:val="20"/>
            <w:szCs w:val="20"/>
          </w:rPr>
          <w:t>7</w:t>
        </w:r>
        <w:r w:rsidR="005B0CAD" w:rsidRPr="003E30D2">
          <w:rPr>
            <w:rFonts w:eastAsia="Calibri"/>
            <w:b/>
            <w:sz w:val="20"/>
            <w:szCs w:val="20"/>
          </w:rPr>
          <w:t xml:space="preserve"> </w:t>
        </w:r>
      </w:ins>
      <w:r w:rsidR="005912E9" w:rsidRPr="003E30D2">
        <w:rPr>
          <w:rFonts w:eastAsia="Calibri"/>
          <w:b/>
          <w:sz w:val="20"/>
          <w:szCs w:val="20"/>
        </w:rPr>
        <w:t>Slab on Ground</w:t>
      </w:r>
      <w:r w:rsidR="005912E9" w:rsidRPr="003E30D2">
        <w:rPr>
          <w:rFonts w:eastAsia="Calibri"/>
          <w:sz w:val="20"/>
          <w:szCs w:val="20"/>
        </w:rPr>
        <w:t xml:space="preserve">.  Non-structural slab continuously supported by soil strata of known stiffness modulus.  </w:t>
      </w:r>
      <w:r w:rsidR="00A5753C">
        <w:rPr>
          <w:rFonts w:eastAsia="Calibri"/>
          <w:sz w:val="20"/>
          <w:szCs w:val="20"/>
        </w:rPr>
        <w:t>The s</w:t>
      </w:r>
      <w:r w:rsidR="00A5753C" w:rsidRPr="003E30D2">
        <w:rPr>
          <w:rFonts w:eastAsia="Calibri"/>
          <w:sz w:val="20"/>
          <w:szCs w:val="20"/>
        </w:rPr>
        <w:t xml:space="preserve">lab </w:t>
      </w:r>
      <w:r w:rsidR="005912E9" w:rsidRPr="003E30D2">
        <w:rPr>
          <w:rFonts w:eastAsia="Calibri"/>
          <w:sz w:val="20"/>
          <w:szCs w:val="20"/>
        </w:rPr>
        <w:t>on ground is isolated from the structural system and not in the load path of structural forces.</w:t>
      </w:r>
    </w:p>
    <w:p w14:paraId="3C9BEA96" w14:textId="77777777" w:rsidR="00290AF5" w:rsidRPr="003E30D2" w:rsidRDefault="00290AF5" w:rsidP="00FE7546">
      <w:pPr>
        <w:spacing w:line="276" w:lineRule="auto"/>
        <w:ind w:left="720"/>
        <w:jc w:val="both"/>
        <w:rPr>
          <w:rFonts w:eastAsia="Calibri"/>
          <w:sz w:val="20"/>
          <w:szCs w:val="20"/>
        </w:rPr>
      </w:pPr>
    </w:p>
    <w:p w14:paraId="4A5A331E" w14:textId="265E1C36" w:rsidR="005912E9" w:rsidRPr="003E30D2" w:rsidRDefault="000C2B42" w:rsidP="00FE7546">
      <w:pPr>
        <w:spacing w:line="276" w:lineRule="auto"/>
        <w:ind w:left="720"/>
        <w:jc w:val="both"/>
        <w:rPr>
          <w:rFonts w:eastAsia="Calibri"/>
          <w:sz w:val="20"/>
          <w:szCs w:val="20"/>
        </w:rPr>
      </w:pPr>
      <w:r w:rsidRPr="003E30D2">
        <w:rPr>
          <w:rFonts w:eastAsia="Calibri"/>
          <w:b/>
          <w:sz w:val="20"/>
          <w:szCs w:val="20"/>
        </w:rPr>
        <w:t>1.3.</w:t>
      </w:r>
      <w:del w:id="68" w:author="Brian Gerber" w:date="2025-11-18T13:25:00Z" w16du:dateUtc="2025-11-18T21:25:00Z">
        <w:r w:rsidRPr="003E30D2" w:rsidDel="005B0CAD">
          <w:rPr>
            <w:rFonts w:eastAsia="Calibri"/>
            <w:b/>
            <w:sz w:val="20"/>
            <w:szCs w:val="20"/>
          </w:rPr>
          <w:delText>1</w:delText>
        </w:r>
        <w:r w:rsidR="00BA2A6B" w:rsidRPr="003E30D2" w:rsidDel="005B0CAD">
          <w:rPr>
            <w:rFonts w:eastAsia="Calibri"/>
            <w:b/>
            <w:sz w:val="20"/>
            <w:szCs w:val="20"/>
          </w:rPr>
          <w:delText>7</w:delText>
        </w:r>
        <w:r w:rsidRPr="003E30D2" w:rsidDel="005B0CAD">
          <w:rPr>
            <w:rFonts w:eastAsia="Calibri"/>
            <w:b/>
            <w:sz w:val="20"/>
            <w:szCs w:val="20"/>
          </w:rPr>
          <w:delText xml:space="preserve"> </w:delText>
        </w:r>
      </w:del>
      <w:ins w:id="69" w:author="Brian Gerber" w:date="2025-11-18T13:25:00Z" w16du:dateUtc="2025-11-18T21:25:00Z">
        <w:r w:rsidR="005B0CAD" w:rsidRPr="003E30D2">
          <w:rPr>
            <w:rFonts w:eastAsia="Calibri"/>
            <w:b/>
            <w:sz w:val="20"/>
            <w:szCs w:val="20"/>
          </w:rPr>
          <w:t>1</w:t>
        </w:r>
        <w:r w:rsidR="005B0CAD">
          <w:rPr>
            <w:rFonts w:eastAsia="Calibri"/>
            <w:b/>
            <w:sz w:val="20"/>
            <w:szCs w:val="20"/>
          </w:rPr>
          <w:t>8</w:t>
        </w:r>
        <w:r w:rsidR="005B0CAD" w:rsidRPr="003E30D2">
          <w:rPr>
            <w:rFonts w:eastAsia="Calibri"/>
            <w:b/>
            <w:sz w:val="20"/>
            <w:szCs w:val="20"/>
          </w:rPr>
          <w:t xml:space="preserve"> </w:t>
        </w:r>
      </w:ins>
      <w:r w:rsidR="005912E9" w:rsidRPr="003E30D2">
        <w:rPr>
          <w:rFonts w:eastAsia="Calibri"/>
          <w:b/>
          <w:sz w:val="20"/>
          <w:szCs w:val="20"/>
        </w:rPr>
        <w:t>Structural Application</w:t>
      </w:r>
      <w:r w:rsidR="005912E9" w:rsidRPr="003E30D2">
        <w:rPr>
          <w:rFonts w:eastAsia="Calibri"/>
          <w:sz w:val="20"/>
          <w:szCs w:val="20"/>
        </w:rPr>
        <w:t xml:space="preserve">.  A member or an assembly with influence on </w:t>
      </w:r>
      <w:ins w:id="70" w:author="Brian Gerber" w:date="2025-11-18T11:31:00Z" w16du:dateUtc="2025-11-18T19:31:00Z">
        <w:r w:rsidR="007F6002">
          <w:rPr>
            <w:rFonts w:eastAsia="Calibri"/>
            <w:sz w:val="20"/>
            <w:szCs w:val="20"/>
          </w:rPr>
          <w:t xml:space="preserve">the </w:t>
        </w:r>
      </w:ins>
      <w:r w:rsidR="005912E9" w:rsidRPr="003E30D2">
        <w:rPr>
          <w:rFonts w:eastAsia="Calibri"/>
          <w:sz w:val="20"/>
          <w:szCs w:val="20"/>
        </w:rPr>
        <w:t xml:space="preserve">stability or strength </w:t>
      </w:r>
      <w:del w:id="71" w:author="Brian Gerber" w:date="2025-11-18T11:31:00Z" w16du:dateUtc="2025-11-18T19:31:00Z">
        <w:r w:rsidR="005912E9" w:rsidRPr="003E30D2" w:rsidDel="00125705">
          <w:rPr>
            <w:rFonts w:eastAsia="Calibri"/>
            <w:sz w:val="20"/>
            <w:szCs w:val="20"/>
          </w:rPr>
          <w:delText xml:space="preserve">on </w:delText>
        </w:r>
      </w:del>
      <w:ins w:id="72" w:author="Brian Gerber" w:date="2025-11-18T11:31:00Z" w16du:dateUtc="2025-11-18T19:31:00Z">
        <w:r w:rsidR="00125705">
          <w:rPr>
            <w:rFonts w:eastAsia="Calibri"/>
            <w:sz w:val="20"/>
            <w:szCs w:val="20"/>
          </w:rPr>
          <w:t>of</w:t>
        </w:r>
        <w:r w:rsidR="00125705" w:rsidRPr="003E30D2">
          <w:rPr>
            <w:rFonts w:eastAsia="Calibri"/>
            <w:sz w:val="20"/>
            <w:szCs w:val="20"/>
          </w:rPr>
          <w:t xml:space="preserve"> </w:t>
        </w:r>
      </w:ins>
      <w:r w:rsidR="005912E9" w:rsidRPr="003E30D2">
        <w:rPr>
          <w:rFonts w:eastAsia="Calibri"/>
          <w:sz w:val="20"/>
          <w:szCs w:val="20"/>
        </w:rPr>
        <w:t>the overall structure.  Removal of a structural application from the structure would render the structure unstable or invalidate the load path within the structure.</w:t>
      </w:r>
    </w:p>
    <w:p w14:paraId="7AC24D02" w14:textId="77777777" w:rsidR="00290AF5" w:rsidRPr="003E30D2" w:rsidRDefault="00290AF5" w:rsidP="00FE7546">
      <w:pPr>
        <w:spacing w:line="276" w:lineRule="auto"/>
        <w:ind w:left="720"/>
        <w:jc w:val="both"/>
        <w:rPr>
          <w:rFonts w:eastAsia="Calibri"/>
          <w:sz w:val="20"/>
          <w:szCs w:val="20"/>
        </w:rPr>
      </w:pPr>
    </w:p>
    <w:p w14:paraId="0167F300" w14:textId="03471660" w:rsidR="004A6F21" w:rsidRPr="003E30D2" w:rsidRDefault="000C2B42" w:rsidP="00F25A2F">
      <w:pPr>
        <w:pStyle w:val="Default"/>
        <w:spacing w:line="276" w:lineRule="auto"/>
        <w:ind w:left="720"/>
        <w:jc w:val="both"/>
        <w:rPr>
          <w:rFonts w:ascii="Times New Roman" w:eastAsia="Calibri" w:hAnsi="Times New Roman" w:cs="Times New Roman"/>
          <w:sz w:val="20"/>
          <w:szCs w:val="20"/>
        </w:rPr>
      </w:pPr>
      <w:r w:rsidRPr="003E30D2">
        <w:rPr>
          <w:rFonts w:ascii="Times New Roman" w:eastAsia="Calibri" w:hAnsi="Times New Roman" w:cs="Times New Roman"/>
          <w:b/>
          <w:sz w:val="20"/>
          <w:szCs w:val="20"/>
        </w:rPr>
        <w:t>1.3.</w:t>
      </w:r>
      <w:del w:id="73" w:author="Brian Gerber" w:date="2025-11-18T13:25:00Z" w16du:dateUtc="2025-11-18T21:25:00Z">
        <w:r w:rsidRPr="003E30D2" w:rsidDel="005B0CAD">
          <w:rPr>
            <w:rFonts w:ascii="Times New Roman" w:eastAsia="Calibri" w:hAnsi="Times New Roman" w:cs="Times New Roman"/>
            <w:b/>
            <w:sz w:val="20"/>
            <w:szCs w:val="20"/>
          </w:rPr>
          <w:delText>1</w:delText>
        </w:r>
        <w:r w:rsidR="00BA2A6B" w:rsidRPr="003E30D2" w:rsidDel="005B0CAD">
          <w:rPr>
            <w:rFonts w:ascii="Times New Roman" w:eastAsia="Calibri" w:hAnsi="Times New Roman" w:cs="Times New Roman"/>
            <w:b/>
            <w:sz w:val="20"/>
            <w:szCs w:val="20"/>
          </w:rPr>
          <w:delText>8</w:delText>
        </w:r>
        <w:r w:rsidRPr="003E30D2" w:rsidDel="005B0CAD">
          <w:rPr>
            <w:rFonts w:ascii="Times New Roman" w:eastAsia="Calibri" w:hAnsi="Times New Roman" w:cs="Times New Roman"/>
            <w:b/>
            <w:sz w:val="20"/>
            <w:szCs w:val="20"/>
          </w:rPr>
          <w:delText xml:space="preserve"> </w:delText>
        </w:r>
      </w:del>
      <w:ins w:id="74" w:author="Brian Gerber" w:date="2025-11-18T13:25:00Z" w16du:dateUtc="2025-11-18T21:25:00Z">
        <w:r w:rsidR="005B0CAD" w:rsidRPr="003E30D2">
          <w:rPr>
            <w:rFonts w:ascii="Times New Roman" w:eastAsia="Calibri" w:hAnsi="Times New Roman" w:cs="Times New Roman"/>
            <w:b/>
            <w:sz w:val="20"/>
            <w:szCs w:val="20"/>
          </w:rPr>
          <w:t>1</w:t>
        </w:r>
        <w:r w:rsidR="005B0CAD">
          <w:rPr>
            <w:rFonts w:ascii="Times New Roman" w:eastAsia="Calibri" w:hAnsi="Times New Roman" w:cs="Times New Roman"/>
            <w:b/>
            <w:sz w:val="20"/>
            <w:szCs w:val="20"/>
          </w:rPr>
          <w:t>9</w:t>
        </w:r>
        <w:r w:rsidR="005B0CAD" w:rsidRPr="003E30D2">
          <w:rPr>
            <w:rFonts w:ascii="Times New Roman" w:eastAsia="Calibri" w:hAnsi="Times New Roman" w:cs="Times New Roman"/>
            <w:b/>
            <w:sz w:val="20"/>
            <w:szCs w:val="20"/>
          </w:rPr>
          <w:t xml:space="preserve"> </w:t>
        </w:r>
      </w:ins>
      <w:r w:rsidR="005912E9" w:rsidRPr="003E30D2">
        <w:rPr>
          <w:rFonts w:ascii="Times New Roman" w:eastAsia="Calibri" w:hAnsi="Times New Roman" w:cs="Times New Roman"/>
          <w:b/>
          <w:sz w:val="20"/>
          <w:szCs w:val="20"/>
        </w:rPr>
        <w:t>Unreinforced Slab</w:t>
      </w:r>
      <w:r w:rsidR="005912E9" w:rsidRPr="003E30D2">
        <w:rPr>
          <w:rFonts w:ascii="Times New Roman" w:eastAsia="Calibri" w:hAnsi="Times New Roman" w:cs="Times New Roman"/>
          <w:sz w:val="20"/>
          <w:szCs w:val="20"/>
        </w:rPr>
        <w:t>.  A slab on ground in which neither fibers nor conventional reinforcement is provided for resisting flexural or shear effects.</w:t>
      </w:r>
    </w:p>
    <w:p w14:paraId="0BE1E619" w14:textId="77777777" w:rsidR="0026081F" w:rsidRPr="003E30D2" w:rsidRDefault="0026081F" w:rsidP="00FE7546">
      <w:pPr>
        <w:pStyle w:val="Default"/>
        <w:spacing w:line="200" w:lineRule="exact"/>
        <w:ind w:left="720"/>
        <w:jc w:val="both"/>
        <w:rPr>
          <w:rFonts w:ascii="Times New Roman" w:eastAsia="Calibri" w:hAnsi="Times New Roman" w:cs="Times New Roman"/>
          <w:color w:val="auto"/>
          <w:sz w:val="20"/>
          <w:szCs w:val="20"/>
        </w:rPr>
      </w:pPr>
    </w:p>
    <w:p w14:paraId="74450F2B" w14:textId="77777777" w:rsidR="0026081F" w:rsidRPr="003E30D2" w:rsidRDefault="0026081F" w:rsidP="0026081F">
      <w:pPr>
        <w:pStyle w:val="Default"/>
        <w:spacing w:line="200" w:lineRule="exact"/>
        <w:jc w:val="both"/>
        <w:rPr>
          <w:rFonts w:ascii="Times New Roman" w:hAnsi="Times New Roman" w:cs="Times New Roman"/>
          <w:b/>
          <w:sz w:val="20"/>
          <w:szCs w:val="20"/>
        </w:rPr>
      </w:pPr>
      <w:r w:rsidRPr="003E30D2">
        <w:rPr>
          <w:rFonts w:ascii="Times New Roman" w:hAnsi="Times New Roman" w:cs="Times New Roman"/>
          <w:b/>
          <w:sz w:val="20"/>
          <w:szCs w:val="20"/>
        </w:rPr>
        <w:t>2.0 REFERENCED STANDARDS</w:t>
      </w:r>
    </w:p>
    <w:p w14:paraId="1863D1E8" w14:textId="77777777" w:rsidR="0026081F" w:rsidRPr="003E30D2" w:rsidRDefault="0026081F" w:rsidP="0026081F">
      <w:pPr>
        <w:pStyle w:val="Default"/>
        <w:spacing w:line="200" w:lineRule="exact"/>
        <w:jc w:val="both"/>
        <w:rPr>
          <w:rFonts w:ascii="Times New Roman" w:hAnsi="Times New Roman" w:cs="Times New Roman"/>
          <w:b/>
          <w:sz w:val="20"/>
          <w:szCs w:val="20"/>
        </w:rPr>
      </w:pPr>
    </w:p>
    <w:p w14:paraId="48787517" w14:textId="2573C7BC" w:rsidR="0026081F" w:rsidRPr="003E30D2" w:rsidRDefault="0026081F" w:rsidP="00F25A2F">
      <w:pPr>
        <w:spacing w:line="276" w:lineRule="auto"/>
        <w:ind w:left="720" w:hanging="720"/>
        <w:jc w:val="both"/>
        <w:rPr>
          <w:sz w:val="20"/>
          <w:szCs w:val="20"/>
        </w:rPr>
      </w:pPr>
      <w:r w:rsidRPr="003E30D2">
        <w:rPr>
          <w:b/>
          <w:sz w:val="20"/>
          <w:szCs w:val="20"/>
        </w:rPr>
        <w:t>2.1</w:t>
      </w:r>
      <w:r w:rsidRPr="003E30D2">
        <w:rPr>
          <w:sz w:val="20"/>
          <w:szCs w:val="20"/>
        </w:rPr>
        <w:tab/>
      </w:r>
      <w:r w:rsidRPr="003E30D2">
        <w:rPr>
          <w:b/>
          <w:sz w:val="20"/>
          <w:szCs w:val="20"/>
        </w:rPr>
        <w:t>General:</w:t>
      </w:r>
      <w:r w:rsidRPr="003E30D2">
        <w:rPr>
          <w:sz w:val="20"/>
          <w:szCs w:val="20"/>
        </w:rPr>
        <w:t xml:space="preserve">   Referenced standards shall be applied </w:t>
      </w:r>
      <w:del w:id="75" w:author="Brian Gerber" w:date="2025-11-18T11:31:00Z" w16du:dateUtc="2025-11-18T19:31:00Z">
        <w:r w:rsidRPr="003E30D2" w:rsidDel="00125705">
          <w:rPr>
            <w:sz w:val="20"/>
            <w:szCs w:val="20"/>
          </w:rPr>
          <w:delText xml:space="preserve">consistent </w:delText>
        </w:r>
      </w:del>
      <w:ins w:id="76" w:author="Brian Gerber" w:date="2025-11-18T11:31:00Z" w16du:dateUtc="2025-11-18T19:31:00Z">
        <w:r w:rsidR="00125705">
          <w:rPr>
            <w:sz w:val="20"/>
            <w:szCs w:val="20"/>
          </w:rPr>
          <w:t>consistently</w:t>
        </w:r>
        <w:r w:rsidR="00125705" w:rsidRPr="003E30D2">
          <w:rPr>
            <w:sz w:val="20"/>
            <w:szCs w:val="20"/>
          </w:rPr>
          <w:t xml:space="preserve"> </w:t>
        </w:r>
      </w:ins>
      <w:r w:rsidRPr="003E30D2">
        <w:rPr>
          <w:sz w:val="20"/>
          <w:szCs w:val="20"/>
        </w:rPr>
        <w:t>with the provisions of the applicable edition of the IBC, as applicable, and as noted herein.</w:t>
      </w:r>
    </w:p>
    <w:p w14:paraId="5030DBF4" w14:textId="77777777" w:rsidR="0026081F" w:rsidRPr="003E30D2" w:rsidRDefault="0026081F" w:rsidP="00F25A2F">
      <w:pPr>
        <w:spacing w:line="276" w:lineRule="auto"/>
        <w:jc w:val="both"/>
        <w:rPr>
          <w:sz w:val="20"/>
          <w:szCs w:val="20"/>
        </w:rPr>
      </w:pPr>
    </w:p>
    <w:p w14:paraId="7D730F5B" w14:textId="77777777" w:rsidR="0026081F" w:rsidRPr="003E30D2" w:rsidRDefault="0026081F" w:rsidP="0026081F">
      <w:pPr>
        <w:pStyle w:val="PlainText"/>
        <w:ind w:left="720" w:hanging="720"/>
        <w:jc w:val="both"/>
        <w:rPr>
          <w:rFonts w:ascii="Times New Roman" w:hAnsi="Times New Roman" w:cs="Times New Roman"/>
          <w:b/>
        </w:rPr>
      </w:pPr>
      <w:r w:rsidRPr="003E30D2">
        <w:rPr>
          <w:rFonts w:ascii="Times New Roman" w:hAnsi="Times New Roman" w:cs="Times New Roman"/>
          <w:b/>
        </w:rPr>
        <w:lastRenderedPageBreak/>
        <w:tab/>
        <w:t>American Concrete Institute (ACI)</w:t>
      </w:r>
    </w:p>
    <w:p w14:paraId="42210F98" w14:textId="344404F2" w:rsidR="0026081F" w:rsidRPr="003E30D2" w:rsidRDefault="0026081F" w:rsidP="00F7634E">
      <w:pPr>
        <w:pStyle w:val="PlainText"/>
        <w:tabs>
          <w:tab w:val="left" w:pos="2430"/>
        </w:tabs>
        <w:spacing w:line="280" w:lineRule="exact"/>
        <w:ind w:left="2347" w:hanging="1627"/>
        <w:jc w:val="both"/>
        <w:rPr>
          <w:rFonts w:ascii="Times New Roman" w:eastAsia="Arial" w:hAnsi="Times New Roman" w:cs="Times New Roman"/>
          <w:color w:val="000000"/>
        </w:rPr>
      </w:pPr>
      <w:r w:rsidRPr="003E30D2">
        <w:rPr>
          <w:rFonts w:ascii="Times New Roman" w:eastAsia="Arial" w:hAnsi="Times New Roman" w:cs="Times New Roman"/>
          <w:color w:val="000000"/>
        </w:rPr>
        <w:t xml:space="preserve">ACI 224R-01 </w:t>
      </w:r>
      <w:r w:rsidR="00FD1827" w:rsidRPr="003E30D2">
        <w:rPr>
          <w:rFonts w:ascii="Times New Roman" w:eastAsia="Arial" w:hAnsi="Times New Roman" w:cs="Times New Roman"/>
          <w:color w:val="000000"/>
        </w:rPr>
        <w:tab/>
        <w:t xml:space="preserve"> </w:t>
      </w:r>
      <w:r w:rsidRPr="003E30D2">
        <w:rPr>
          <w:rFonts w:ascii="Times New Roman" w:eastAsia="Arial" w:hAnsi="Times New Roman" w:cs="Times New Roman"/>
          <w:color w:val="000000"/>
        </w:rPr>
        <w:t>Control of Cracking in Concrete Structures</w:t>
      </w:r>
    </w:p>
    <w:p w14:paraId="096005AD" w14:textId="25919DC0" w:rsidR="0026081F" w:rsidRPr="003E30D2" w:rsidRDefault="0026081F" w:rsidP="00FD1827">
      <w:pPr>
        <w:pStyle w:val="PlainText"/>
        <w:tabs>
          <w:tab w:val="left" w:pos="2430"/>
        </w:tabs>
        <w:spacing w:line="280" w:lineRule="exact"/>
        <w:ind w:left="2340" w:hanging="1620"/>
        <w:jc w:val="both"/>
        <w:rPr>
          <w:rFonts w:ascii="Times New Roman" w:eastAsia="Arial" w:hAnsi="Times New Roman" w:cs="Times New Roman"/>
          <w:color w:val="000000"/>
        </w:rPr>
      </w:pPr>
      <w:r w:rsidRPr="003E30D2">
        <w:rPr>
          <w:rFonts w:ascii="Times New Roman" w:eastAsia="Arial" w:hAnsi="Times New Roman" w:cs="Times New Roman"/>
          <w:color w:val="000000"/>
        </w:rPr>
        <w:t>ACI 318</w:t>
      </w:r>
      <w:r w:rsidR="00FD1827" w:rsidRPr="003E30D2">
        <w:rPr>
          <w:rFonts w:ascii="Times New Roman" w:eastAsia="Arial" w:hAnsi="Times New Roman" w:cs="Times New Roman"/>
          <w:color w:val="000000"/>
        </w:rPr>
        <w:tab/>
        <w:t xml:space="preserve"> </w:t>
      </w:r>
      <w:r w:rsidRPr="003E30D2">
        <w:rPr>
          <w:rFonts w:ascii="Times New Roman" w:eastAsia="Arial" w:hAnsi="Times New Roman" w:cs="Times New Roman"/>
          <w:color w:val="000000"/>
        </w:rPr>
        <w:t>Building Code Requirements for Structural Concrete</w:t>
      </w:r>
    </w:p>
    <w:p w14:paraId="2E74F4A5" w14:textId="174CA8C0" w:rsidR="0026081F" w:rsidRPr="003E30D2" w:rsidRDefault="0026081F" w:rsidP="00FD1827">
      <w:pPr>
        <w:pStyle w:val="PlainText"/>
        <w:tabs>
          <w:tab w:val="left" w:pos="2430"/>
        </w:tabs>
        <w:spacing w:line="280" w:lineRule="exact"/>
        <w:ind w:left="2430" w:hanging="1710"/>
        <w:jc w:val="both"/>
        <w:rPr>
          <w:rFonts w:ascii="Times New Roman" w:hAnsi="Times New Roman" w:cs="Times New Roman"/>
        </w:rPr>
      </w:pPr>
      <w:r w:rsidRPr="003E30D2">
        <w:rPr>
          <w:rFonts w:ascii="Times New Roman" w:hAnsi="Times New Roman" w:cs="Times New Roman"/>
        </w:rPr>
        <w:t>ACI 360R-10</w:t>
      </w:r>
      <w:r w:rsidR="00FD1827" w:rsidRPr="003E30D2">
        <w:rPr>
          <w:rFonts w:ascii="Times New Roman" w:hAnsi="Times New Roman" w:cs="Times New Roman"/>
        </w:rPr>
        <w:tab/>
      </w:r>
      <w:r w:rsidRPr="003E30D2">
        <w:rPr>
          <w:rFonts w:ascii="Times New Roman" w:hAnsi="Times New Roman" w:cs="Times New Roman"/>
        </w:rPr>
        <w:t>Guide to Design of Slabs-on-Ground</w:t>
      </w:r>
    </w:p>
    <w:p w14:paraId="57DA30F6" w14:textId="77777777" w:rsidR="0026081F" w:rsidRPr="003E30D2" w:rsidRDefault="0026081F" w:rsidP="0026081F">
      <w:pPr>
        <w:pStyle w:val="Default"/>
        <w:ind w:left="720" w:hanging="720"/>
        <w:jc w:val="both"/>
        <w:rPr>
          <w:rFonts w:ascii="Times New Roman" w:hAnsi="Times New Roman" w:cs="Times New Roman"/>
          <w:b/>
          <w:sz w:val="20"/>
          <w:szCs w:val="20"/>
        </w:rPr>
      </w:pPr>
      <w:r w:rsidRPr="003E30D2">
        <w:rPr>
          <w:rFonts w:ascii="Times New Roman" w:hAnsi="Times New Roman" w:cs="Times New Roman"/>
          <w:b/>
          <w:sz w:val="20"/>
          <w:szCs w:val="20"/>
        </w:rPr>
        <w:tab/>
      </w:r>
    </w:p>
    <w:p w14:paraId="68953118" w14:textId="77777777" w:rsidR="0026081F" w:rsidRPr="003E30D2" w:rsidRDefault="0026081F" w:rsidP="0026081F">
      <w:pPr>
        <w:pStyle w:val="Default"/>
        <w:ind w:left="720" w:hanging="720"/>
        <w:jc w:val="both"/>
        <w:rPr>
          <w:rFonts w:ascii="Times New Roman" w:hAnsi="Times New Roman" w:cs="Times New Roman"/>
          <w:b/>
          <w:sz w:val="20"/>
          <w:szCs w:val="20"/>
        </w:rPr>
      </w:pPr>
      <w:r w:rsidRPr="003E30D2">
        <w:rPr>
          <w:rFonts w:ascii="Times New Roman" w:hAnsi="Times New Roman" w:cs="Times New Roman"/>
          <w:b/>
          <w:sz w:val="20"/>
          <w:szCs w:val="20"/>
        </w:rPr>
        <w:tab/>
        <w:t>American Society of Civil Engineers (ASCE)</w:t>
      </w:r>
    </w:p>
    <w:p w14:paraId="3E895CDB" w14:textId="04DFDFDC" w:rsidR="0026081F" w:rsidRDefault="0026081F" w:rsidP="0026081F">
      <w:pPr>
        <w:pStyle w:val="Default"/>
        <w:tabs>
          <w:tab w:val="left" w:pos="2430"/>
        </w:tabs>
        <w:ind w:left="720" w:hanging="720"/>
        <w:jc w:val="both"/>
        <w:rPr>
          <w:rFonts w:ascii="Times New Roman" w:hAnsi="Times New Roman" w:cs="Times New Roman"/>
          <w:b/>
          <w:sz w:val="20"/>
          <w:szCs w:val="20"/>
        </w:rPr>
      </w:pPr>
      <w:r w:rsidRPr="003E30D2">
        <w:rPr>
          <w:rFonts w:ascii="Times New Roman" w:hAnsi="Times New Roman" w:cs="Times New Roman"/>
          <w:b/>
          <w:sz w:val="20"/>
          <w:szCs w:val="20"/>
        </w:rPr>
        <w:tab/>
      </w:r>
      <w:r w:rsidRPr="003E30D2">
        <w:rPr>
          <w:rFonts w:ascii="Times New Roman" w:hAnsi="Times New Roman" w:cs="Times New Roman"/>
          <w:sz w:val="20"/>
          <w:szCs w:val="20"/>
        </w:rPr>
        <w:t>ASCE</w:t>
      </w:r>
      <w:r w:rsidR="004225AA">
        <w:rPr>
          <w:rFonts w:ascii="Times New Roman" w:hAnsi="Times New Roman" w:cs="Times New Roman"/>
          <w:sz w:val="20"/>
          <w:szCs w:val="20"/>
        </w:rPr>
        <w:t>/SEI</w:t>
      </w:r>
      <w:r w:rsidRPr="003E30D2">
        <w:rPr>
          <w:rFonts w:ascii="Times New Roman" w:hAnsi="Times New Roman" w:cs="Times New Roman"/>
          <w:sz w:val="20"/>
          <w:szCs w:val="20"/>
        </w:rPr>
        <w:t xml:space="preserve"> 7</w:t>
      </w:r>
      <w:r w:rsidRPr="003E30D2">
        <w:rPr>
          <w:rFonts w:ascii="Times New Roman" w:hAnsi="Times New Roman" w:cs="Times New Roman"/>
          <w:sz w:val="20"/>
          <w:szCs w:val="20"/>
        </w:rPr>
        <w:tab/>
        <w:t>Minimum Design Loads and Associated Criteria for Buildings and Other Structures</w:t>
      </w:r>
      <w:r w:rsidRPr="003E30D2">
        <w:rPr>
          <w:rFonts w:ascii="Times New Roman" w:hAnsi="Times New Roman" w:cs="Times New Roman"/>
          <w:sz w:val="20"/>
          <w:szCs w:val="20"/>
        </w:rPr>
        <w:tab/>
      </w:r>
      <w:del w:id="77" w:author="Brian Gerber" w:date="2025-11-18T14:26:00Z" w16du:dateUtc="2025-11-18T22:26:00Z">
        <w:r w:rsidRPr="003E30D2" w:rsidDel="006773C4">
          <w:rPr>
            <w:rFonts w:ascii="Times New Roman" w:hAnsi="Times New Roman" w:cs="Times New Roman"/>
            <w:b/>
            <w:sz w:val="20"/>
            <w:szCs w:val="20"/>
          </w:rPr>
          <w:tab/>
        </w:r>
      </w:del>
    </w:p>
    <w:p w14:paraId="2D74CC34" w14:textId="77777777" w:rsidR="00A03408" w:rsidRPr="003E30D2" w:rsidRDefault="00A03408" w:rsidP="0026081F">
      <w:pPr>
        <w:pStyle w:val="Default"/>
        <w:tabs>
          <w:tab w:val="left" w:pos="2430"/>
        </w:tabs>
        <w:ind w:left="720" w:hanging="720"/>
        <w:jc w:val="both"/>
        <w:rPr>
          <w:rFonts w:ascii="Times New Roman" w:hAnsi="Times New Roman" w:cs="Times New Roman"/>
          <w:b/>
          <w:sz w:val="20"/>
          <w:szCs w:val="20"/>
        </w:rPr>
      </w:pPr>
    </w:p>
    <w:p w14:paraId="36BC100E" w14:textId="77777777" w:rsidR="0026081F" w:rsidRPr="003E30D2" w:rsidRDefault="0026081F" w:rsidP="0026081F">
      <w:pPr>
        <w:pStyle w:val="Default"/>
        <w:ind w:left="720"/>
        <w:jc w:val="both"/>
        <w:rPr>
          <w:rFonts w:ascii="Times New Roman" w:hAnsi="Times New Roman" w:cs="Times New Roman"/>
          <w:sz w:val="20"/>
          <w:szCs w:val="20"/>
        </w:rPr>
      </w:pPr>
      <w:r w:rsidRPr="003E30D2">
        <w:rPr>
          <w:rFonts w:ascii="Times New Roman" w:hAnsi="Times New Roman" w:cs="Times New Roman"/>
          <w:b/>
          <w:sz w:val="20"/>
          <w:szCs w:val="20"/>
        </w:rPr>
        <w:t>ASTM International</w:t>
      </w:r>
    </w:p>
    <w:p w14:paraId="67C0C266" w14:textId="341064D6"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hAnsi="Times New Roman" w:cs="Times New Roman"/>
        </w:rPr>
        <w:t>ASTM A820</w:t>
      </w:r>
      <w:r w:rsidRPr="003E30D2">
        <w:rPr>
          <w:rFonts w:ascii="Times New Roman" w:hAnsi="Times New Roman" w:cs="Times New Roman"/>
        </w:rPr>
        <w:tab/>
        <w:t>Standard Specification for Steel Fibers for Fiber-Reinforced Concrete</w:t>
      </w:r>
    </w:p>
    <w:p w14:paraId="68EEB0AC" w14:textId="73F9425A"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hAnsi="Times New Roman" w:cs="Times New Roman"/>
        </w:rPr>
        <w:t>ASTM C39</w:t>
      </w:r>
      <w:r w:rsidRPr="003E30D2">
        <w:rPr>
          <w:rFonts w:ascii="Times New Roman" w:hAnsi="Times New Roman" w:cs="Times New Roman"/>
        </w:rPr>
        <w:tab/>
      </w:r>
      <w:r w:rsidRPr="003E30D2">
        <w:rPr>
          <w:rFonts w:ascii="Times New Roman" w:eastAsia="Arial" w:hAnsi="Times New Roman" w:cs="Times New Roman"/>
          <w:color w:val="000000"/>
        </w:rPr>
        <w:t>Standard Test Method for Compressive Strength of Cylindrical Concrete Specimens</w:t>
      </w:r>
    </w:p>
    <w:p w14:paraId="27FCACB9" w14:textId="3C736404"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hAnsi="Times New Roman" w:cs="Times New Roman"/>
        </w:rPr>
        <w:t>ASTM C94</w:t>
      </w:r>
      <w:r w:rsidRPr="003E30D2">
        <w:rPr>
          <w:rFonts w:ascii="Times New Roman" w:hAnsi="Times New Roman" w:cs="Times New Roman"/>
        </w:rPr>
        <w:tab/>
      </w:r>
      <w:r w:rsidRPr="003E30D2">
        <w:rPr>
          <w:rFonts w:ascii="Times New Roman" w:eastAsia="Arial" w:hAnsi="Times New Roman" w:cs="Times New Roman"/>
          <w:color w:val="000000"/>
        </w:rPr>
        <w:t>Standard Specification for Ready-Mixed Concrete</w:t>
      </w:r>
      <w:r w:rsidRPr="003E30D2">
        <w:rPr>
          <w:rFonts w:ascii="Times New Roman" w:hAnsi="Times New Roman" w:cs="Times New Roman"/>
        </w:rPr>
        <w:t xml:space="preserve"> </w:t>
      </w:r>
    </w:p>
    <w:p w14:paraId="237B00D0" w14:textId="31D0C7E5" w:rsidR="0026081F" w:rsidRPr="003E30D2" w:rsidRDefault="0026081F" w:rsidP="0026081F">
      <w:pPr>
        <w:pStyle w:val="PlainText"/>
        <w:spacing w:line="280" w:lineRule="exact"/>
        <w:ind w:left="2347" w:hanging="1627"/>
        <w:jc w:val="both"/>
        <w:rPr>
          <w:rFonts w:ascii="Times New Roman" w:eastAsia="Arial" w:hAnsi="Times New Roman" w:cs="Times New Roman"/>
          <w:color w:val="000000"/>
        </w:rPr>
      </w:pPr>
      <w:r w:rsidRPr="003E30D2">
        <w:rPr>
          <w:rFonts w:ascii="Times New Roman" w:hAnsi="Times New Roman" w:cs="Times New Roman"/>
        </w:rPr>
        <w:t>ASTM C192</w:t>
      </w:r>
      <w:r w:rsidRPr="003E30D2">
        <w:rPr>
          <w:rFonts w:ascii="Times New Roman" w:hAnsi="Times New Roman" w:cs="Times New Roman"/>
        </w:rPr>
        <w:tab/>
      </w:r>
      <w:r w:rsidRPr="003E30D2">
        <w:rPr>
          <w:rFonts w:ascii="Times New Roman" w:eastAsia="Arial" w:hAnsi="Times New Roman" w:cs="Times New Roman"/>
          <w:color w:val="000000"/>
        </w:rPr>
        <w:t>Standard Practice for Making and Curing Concrete Test Specimens in the Laboratory</w:t>
      </w:r>
    </w:p>
    <w:p w14:paraId="40DAE99A" w14:textId="319158E2" w:rsidR="0026081F" w:rsidRPr="003E30D2" w:rsidRDefault="0026081F" w:rsidP="0026081F">
      <w:pPr>
        <w:pStyle w:val="PlainText"/>
        <w:spacing w:line="280" w:lineRule="exact"/>
        <w:ind w:left="2347" w:hanging="1627"/>
        <w:jc w:val="both"/>
        <w:rPr>
          <w:rFonts w:ascii="Times New Roman" w:eastAsia="Arial" w:hAnsi="Times New Roman" w:cs="Times New Roman"/>
          <w:color w:val="000000"/>
        </w:rPr>
      </w:pPr>
      <w:r w:rsidRPr="003E30D2">
        <w:rPr>
          <w:rFonts w:ascii="Times New Roman" w:hAnsi="Times New Roman" w:cs="Times New Roman"/>
        </w:rPr>
        <w:t>ASTM C330</w:t>
      </w:r>
      <w:r w:rsidRPr="003E30D2">
        <w:rPr>
          <w:rFonts w:ascii="Times New Roman" w:hAnsi="Times New Roman" w:cs="Times New Roman"/>
        </w:rPr>
        <w:tab/>
      </w:r>
      <w:r w:rsidRPr="003E30D2">
        <w:rPr>
          <w:rFonts w:ascii="Times New Roman" w:eastAsia="Arial" w:hAnsi="Times New Roman" w:cs="Times New Roman"/>
          <w:color w:val="000000"/>
        </w:rPr>
        <w:t>Standard Specification for Lightweight Aggregates for Structural Concrete</w:t>
      </w:r>
    </w:p>
    <w:p w14:paraId="2940A212" w14:textId="300BB4E3" w:rsidR="0026081F" w:rsidRPr="003E30D2" w:rsidRDefault="0026081F" w:rsidP="0026081F">
      <w:pPr>
        <w:pStyle w:val="PlainText"/>
        <w:spacing w:line="280" w:lineRule="exact"/>
        <w:ind w:left="2347" w:hanging="1627"/>
        <w:jc w:val="both"/>
        <w:rPr>
          <w:rFonts w:ascii="Times New Roman" w:eastAsia="Arial" w:hAnsi="Times New Roman" w:cs="Times New Roman"/>
          <w:color w:val="000000"/>
        </w:rPr>
      </w:pPr>
      <w:r w:rsidRPr="003E30D2">
        <w:rPr>
          <w:rFonts w:ascii="Times New Roman" w:hAnsi="Times New Roman" w:cs="Times New Roman"/>
        </w:rPr>
        <w:t>ASTM C494</w:t>
      </w:r>
      <w:r w:rsidRPr="003E30D2">
        <w:rPr>
          <w:rFonts w:ascii="Times New Roman" w:hAnsi="Times New Roman" w:cs="Times New Roman"/>
        </w:rPr>
        <w:tab/>
      </w:r>
      <w:r w:rsidRPr="003E30D2">
        <w:rPr>
          <w:rFonts w:ascii="Times New Roman" w:eastAsia="Arial" w:hAnsi="Times New Roman" w:cs="Times New Roman"/>
          <w:color w:val="000000"/>
        </w:rPr>
        <w:t>Standard Specification for Chemical Admixtures for Concrete</w:t>
      </w:r>
    </w:p>
    <w:p w14:paraId="2F96604F" w14:textId="4C2739B0"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hAnsi="Times New Roman" w:cs="Times New Roman"/>
        </w:rPr>
        <w:t>ASTM C1609</w:t>
      </w:r>
      <w:r w:rsidRPr="003E30D2">
        <w:rPr>
          <w:rFonts w:ascii="Times New Roman" w:hAnsi="Times New Roman" w:cs="Times New Roman"/>
        </w:rPr>
        <w:tab/>
        <w:t>Standard Test Method for Flexural Performance of Fiber-Reinforced Concrete (Using Beam with Third-Point Loading)</w:t>
      </w:r>
    </w:p>
    <w:p w14:paraId="36F99363" w14:textId="77777777"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hAnsi="Times New Roman" w:cs="Times New Roman"/>
        </w:rPr>
        <w:t>ASTM E111-04</w:t>
      </w:r>
      <w:r w:rsidRPr="003E30D2">
        <w:rPr>
          <w:rFonts w:ascii="Times New Roman" w:eastAsia="Arial" w:hAnsi="Times New Roman" w:cs="Times New Roman"/>
          <w:color w:val="000000"/>
        </w:rPr>
        <w:t xml:space="preserve">       Standard Test Method for Young's Modulus, Tangent Modulus, and Chord Modulus</w:t>
      </w:r>
    </w:p>
    <w:p w14:paraId="1F980AE4" w14:textId="77777777" w:rsidR="0026081F" w:rsidRPr="003E30D2" w:rsidRDefault="0026081F" w:rsidP="005E7F53">
      <w:pPr>
        <w:pStyle w:val="PlainText"/>
        <w:spacing w:line="280" w:lineRule="exact"/>
        <w:ind w:left="2347"/>
        <w:jc w:val="both"/>
        <w:rPr>
          <w:rFonts w:ascii="Times New Roman" w:eastAsia="Arial" w:hAnsi="Times New Roman" w:cs="Times New Roman"/>
          <w:color w:val="000000"/>
        </w:rPr>
      </w:pPr>
      <w:r w:rsidRPr="003E30D2">
        <w:rPr>
          <w:rFonts w:ascii="Times New Roman" w:hAnsi="Times New Roman" w:cs="Times New Roman"/>
        </w:rPr>
        <w:t xml:space="preserve">(2010) </w:t>
      </w:r>
      <w:r w:rsidRPr="003E30D2">
        <w:rPr>
          <w:rFonts w:ascii="Times New Roman" w:hAnsi="Times New Roman" w:cs="Times New Roman"/>
        </w:rPr>
        <w:tab/>
      </w:r>
    </w:p>
    <w:p w14:paraId="26E6A313" w14:textId="17DCEAE2" w:rsidR="0026081F" w:rsidRPr="003E30D2" w:rsidRDefault="0026081F" w:rsidP="0026081F">
      <w:pPr>
        <w:pStyle w:val="PlainText"/>
        <w:spacing w:line="280" w:lineRule="exact"/>
        <w:ind w:left="2347" w:hanging="1627"/>
        <w:jc w:val="both"/>
        <w:rPr>
          <w:rFonts w:ascii="Times New Roman" w:hAnsi="Times New Roman" w:cs="Times New Roman"/>
        </w:rPr>
      </w:pPr>
      <w:r w:rsidRPr="003E30D2">
        <w:rPr>
          <w:rFonts w:ascii="Times New Roman" w:eastAsia="Arial" w:hAnsi="Times New Roman" w:cs="Times New Roman"/>
          <w:color w:val="000000"/>
        </w:rPr>
        <w:t>ASTM E119</w:t>
      </w:r>
      <w:r w:rsidR="00503523">
        <w:rPr>
          <w:rFonts w:ascii="Times New Roman" w:eastAsia="Arial" w:hAnsi="Times New Roman" w:cs="Times New Roman"/>
          <w:color w:val="000000"/>
        </w:rPr>
        <w:tab/>
      </w:r>
      <w:r w:rsidRPr="003E30D2">
        <w:rPr>
          <w:rFonts w:ascii="Times New Roman" w:eastAsia="Arial" w:hAnsi="Times New Roman" w:cs="Times New Roman"/>
          <w:color w:val="000000"/>
        </w:rPr>
        <w:t>Standard Test Methods for Fire Tests of Building Construction and Materials</w:t>
      </w:r>
    </w:p>
    <w:p w14:paraId="790AC5FF" w14:textId="77777777" w:rsidR="0026081F" w:rsidRPr="003E30D2" w:rsidRDefault="0026081F" w:rsidP="0026081F">
      <w:pPr>
        <w:ind w:left="2347" w:hanging="1627"/>
        <w:jc w:val="both"/>
        <w:rPr>
          <w:b/>
          <w:sz w:val="20"/>
          <w:szCs w:val="20"/>
        </w:rPr>
      </w:pPr>
    </w:p>
    <w:p w14:paraId="2D5ACD63" w14:textId="77777777" w:rsidR="0026081F" w:rsidRPr="003E30D2" w:rsidRDefault="0026081F" w:rsidP="0026081F">
      <w:pPr>
        <w:jc w:val="both"/>
        <w:rPr>
          <w:b/>
          <w:sz w:val="20"/>
          <w:szCs w:val="20"/>
        </w:rPr>
      </w:pPr>
      <w:r w:rsidRPr="003E30D2">
        <w:rPr>
          <w:sz w:val="20"/>
          <w:szCs w:val="20"/>
        </w:rPr>
        <w:tab/>
      </w:r>
      <w:r w:rsidRPr="003E30D2">
        <w:rPr>
          <w:b/>
          <w:sz w:val="20"/>
          <w:szCs w:val="20"/>
        </w:rPr>
        <w:t>Concrete Society</w:t>
      </w:r>
    </w:p>
    <w:p w14:paraId="0F860B49" w14:textId="407592F0" w:rsidR="0026081F" w:rsidRPr="003E30D2" w:rsidRDefault="0026081F" w:rsidP="0026081F">
      <w:pPr>
        <w:ind w:left="2340" w:hanging="1620"/>
        <w:jc w:val="both"/>
        <w:rPr>
          <w:sz w:val="20"/>
          <w:szCs w:val="20"/>
        </w:rPr>
      </w:pPr>
      <w:r w:rsidRPr="003E30D2">
        <w:rPr>
          <w:sz w:val="20"/>
          <w:szCs w:val="20"/>
        </w:rPr>
        <w:t>TR34</w:t>
      </w:r>
      <w:r w:rsidRPr="003E30D2">
        <w:rPr>
          <w:sz w:val="20"/>
          <w:szCs w:val="20"/>
        </w:rPr>
        <w:tab/>
      </w:r>
      <w:ins w:id="78" w:author="Brian Gerber" w:date="2025-11-18T13:58:00Z" w16du:dateUtc="2025-11-18T21:58:00Z">
        <w:r w:rsidR="006A7137">
          <w:rPr>
            <w:sz w:val="20"/>
            <w:szCs w:val="20"/>
          </w:rPr>
          <w:t xml:space="preserve">Fourth Edition, </w:t>
        </w:r>
      </w:ins>
      <w:r w:rsidRPr="003E30D2">
        <w:rPr>
          <w:sz w:val="20"/>
          <w:szCs w:val="20"/>
        </w:rPr>
        <w:t>Concrete industrial ground floors, a guide to design and construction (March 2016)</w:t>
      </w:r>
    </w:p>
    <w:p w14:paraId="246BAB77" w14:textId="77777777" w:rsidR="0026081F" w:rsidRPr="003E30D2" w:rsidRDefault="0026081F" w:rsidP="0026081F">
      <w:pPr>
        <w:jc w:val="both"/>
        <w:rPr>
          <w:b/>
          <w:sz w:val="20"/>
          <w:szCs w:val="20"/>
        </w:rPr>
      </w:pPr>
    </w:p>
    <w:p w14:paraId="519DB3B2" w14:textId="77777777" w:rsidR="0026081F" w:rsidRPr="003E30D2" w:rsidRDefault="0026081F" w:rsidP="0026081F">
      <w:pPr>
        <w:ind w:left="2430" w:hanging="1710"/>
        <w:jc w:val="both"/>
        <w:rPr>
          <w:b/>
          <w:sz w:val="20"/>
          <w:szCs w:val="20"/>
        </w:rPr>
      </w:pPr>
      <w:r w:rsidRPr="003E30D2">
        <w:rPr>
          <w:b/>
          <w:sz w:val="20"/>
          <w:szCs w:val="20"/>
        </w:rPr>
        <w:t xml:space="preserve">Deutscher Beton- und </w:t>
      </w:r>
      <w:proofErr w:type="spellStart"/>
      <w:r w:rsidRPr="003E30D2">
        <w:rPr>
          <w:b/>
          <w:sz w:val="20"/>
          <w:szCs w:val="20"/>
        </w:rPr>
        <w:t>Bautechnik</w:t>
      </w:r>
      <w:proofErr w:type="spellEnd"/>
      <w:r w:rsidRPr="003E30D2">
        <w:rPr>
          <w:b/>
          <w:sz w:val="20"/>
          <w:szCs w:val="20"/>
        </w:rPr>
        <w:t>-Verein E.V.</w:t>
      </w:r>
    </w:p>
    <w:p w14:paraId="2A0387BC" w14:textId="19336432" w:rsidR="0026081F" w:rsidRPr="003E30D2" w:rsidRDefault="0026081F" w:rsidP="0026081F">
      <w:pPr>
        <w:ind w:left="2340" w:hanging="1620"/>
        <w:jc w:val="both"/>
        <w:rPr>
          <w:sz w:val="20"/>
          <w:szCs w:val="20"/>
        </w:rPr>
      </w:pPr>
      <w:r w:rsidRPr="003E30D2">
        <w:rPr>
          <w:sz w:val="20"/>
          <w:szCs w:val="20"/>
        </w:rPr>
        <w:t>DBV-M</w:t>
      </w:r>
      <w:r w:rsidRPr="003E30D2">
        <w:rPr>
          <w:sz w:val="20"/>
          <w:szCs w:val="20"/>
        </w:rPr>
        <w:tab/>
        <w:t>DBV-</w:t>
      </w:r>
      <w:proofErr w:type="spellStart"/>
      <w:r w:rsidRPr="003E30D2">
        <w:rPr>
          <w:sz w:val="20"/>
          <w:szCs w:val="20"/>
        </w:rPr>
        <w:t>Merkblatt</w:t>
      </w:r>
      <w:ins w:id="79" w:author="Brian Gerber" w:date="2025-11-18T14:10:00Z" w16du:dateUtc="2025-11-18T22:10:00Z">
        <w:r w:rsidR="001F5435">
          <w:rPr>
            <w:sz w:val="20"/>
            <w:szCs w:val="20"/>
          </w:rPr>
          <w:t>er</w:t>
        </w:r>
      </w:ins>
      <w:proofErr w:type="spellEnd"/>
      <w:ins w:id="80" w:author="Brian Gerber" w:date="2025-11-18T14:08:00Z" w16du:dateUtc="2025-11-18T22:08:00Z">
        <w:r w:rsidR="00F50E3A">
          <w:rPr>
            <w:sz w:val="20"/>
            <w:szCs w:val="20"/>
          </w:rPr>
          <w:t>,</w:t>
        </w:r>
      </w:ins>
      <w:r w:rsidRPr="003E30D2">
        <w:rPr>
          <w:sz w:val="20"/>
          <w:szCs w:val="20"/>
        </w:rPr>
        <w:t xml:space="preserve"> </w:t>
      </w:r>
      <w:proofErr w:type="spellStart"/>
      <w:r w:rsidRPr="003E30D2">
        <w:rPr>
          <w:sz w:val="20"/>
          <w:szCs w:val="20"/>
        </w:rPr>
        <w:t>Industrieböden</w:t>
      </w:r>
      <w:proofErr w:type="spellEnd"/>
      <w:r w:rsidRPr="003E30D2">
        <w:rPr>
          <w:sz w:val="20"/>
          <w:szCs w:val="20"/>
        </w:rPr>
        <w:t xml:space="preserve"> </w:t>
      </w:r>
      <w:proofErr w:type="spellStart"/>
      <w:r w:rsidRPr="003E30D2">
        <w:rPr>
          <w:sz w:val="20"/>
          <w:szCs w:val="20"/>
        </w:rPr>
        <w:t>aus</w:t>
      </w:r>
      <w:proofErr w:type="spellEnd"/>
      <w:r w:rsidRPr="003E30D2">
        <w:rPr>
          <w:sz w:val="20"/>
          <w:szCs w:val="20"/>
        </w:rPr>
        <w:t xml:space="preserve"> </w:t>
      </w:r>
      <w:proofErr w:type="spellStart"/>
      <w:r w:rsidRPr="003E30D2">
        <w:rPr>
          <w:sz w:val="20"/>
          <w:szCs w:val="20"/>
        </w:rPr>
        <w:t>Stahlfaserbeton</w:t>
      </w:r>
      <w:proofErr w:type="spellEnd"/>
      <w:r w:rsidRPr="003E30D2">
        <w:rPr>
          <w:sz w:val="20"/>
          <w:szCs w:val="20"/>
        </w:rPr>
        <w:t xml:space="preserve"> </w:t>
      </w:r>
      <w:ins w:id="81" w:author="Brian Gerber" w:date="2025-11-18T14:08:00Z" w16du:dateUtc="2025-11-18T22:08:00Z">
        <w:r w:rsidR="00FD32C2">
          <w:rPr>
            <w:sz w:val="20"/>
            <w:szCs w:val="20"/>
          </w:rPr>
          <w:t>(</w:t>
        </w:r>
      </w:ins>
      <w:ins w:id="82" w:author="Brian Gerber" w:date="2025-11-18T14:09:00Z" w16du:dateUtc="2025-11-18T22:09:00Z">
        <w:r w:rsidR="00FD32C2" w:rsidRPr="00FD32C2">
          <w:rPr>
            <w:sz w:val="20"/>
            <w:szCs w:val="20"/>
          </w:rPr>
          <w:t xml:space="preserve">Steel </w:t>
        </w:r>
        <w:proofErr w:type="spellStart"/>
        <w:r w:rsidR="00FD32C2" w:rsidRPr="00FD32C2">
          <w:rPr>
            <w:sz w:val="20"/>
            <w:szCs w:val="20"/>
          </w:rPr>
          <w:t>Fibre</w:t>
        </w:r>
        <w:proofErr w:type="spellEnd"/>
        <w:r w:rsidR="00FD32C2" w:rsidRPr="00FD32C2">
          <w:rPr>
            <w:sz w:val="20"/>
            <w:szCs w:val="20"/>
          </w:rPr>
          <w:t xml:space="preserve"> Reinforced Industrial Concrete Floors Special Features of the Design and Detailing, Production and Conformity</w:t>
        </w:r>
        <w:r w:rsidR="00910A60">
          <w:rPr>
            <w:sz w:val="20"/>
            <w:szCs w:val="20"/>
          </w:rPr>
          <w:t xml:space="preserve">) </w:t>
        </w:r>
      </w:ins>
      <w:r w:rsidRPr="003E30D2">
        <w:rPr>
          <w:sz w:val="20"/>
          <w:szCs w:val="20"/>
        </w:rPr>
        <w:t>(</w:t>
      </w:r>
      <w:ins w:id="83" w:author="Brian Gerber" w:date="2025-11-18T14:09:00Z" w16du:dateUtc="2025-11-18T22:09:00Z">
        <w:r w:rsidR="00910A60">
          <w:rPr>
            <w:sz w:val="20"/>
            <w:szCs w:val="20"/>
          </w:rPr>
          <w:t xml:space="preserve">July </w:t>
        </w:r>
      </w:ins>
      <w:r w:rsidRPr="003E30D2">
        <w:rPr>
          <w:sz w:val="20"/>
          <w:szCs w:val="20"/>
        </w:rPr>
        <w:t>2013)</w:t>
      </w:r>
    </w:p>
    <w:p w14:paraId="647B097E" w14:textId="77777777" w:rsidR="0026081F" w:rsidRPr="003E30D2" w:rsidRDefault="0026081F" w:rsidP="0026081F">
      <w:pPr>
        <w:ind w:left="2430" w:hanging="1710"/>
        <w:jc w:val="both"/>
        <w:rPr>
          <w:b/>
          <w:sz w:val="20"/>
          <w:szCs w:val="20"/>
        </w:rPr>
      </w:pPr>
    </w:p>
    <w:p w14:paraId="5F280A94" w14:textId="77777777" w:rsidR="0026081F" w:rsidRPr="003E30D2" w:rsidRDefault="0026081F" w:rsidP="0026081F">
      <w:pPr>
        <w:ind w:left="2430" w:hanging="1710"/>
        <w:jc w:val="both"/>
        <w:rPr>
          <w:b/>
          <w:sz w:val="20"/>
          <w:szCs w:val="20"/>
        </w:rPr>
      </w:pPr>
      <w:r w:rsidRPr="003E30D2">
        <w:rPr>
          <w:b/>
          <w:sz w:val="20"/>
          <w:szCs w:val="20"/>
        </w:rPr>
        <w:t>European Committee for Standardization</w:t>
      </w:r>
    </w:p>
    <w:p w14:paraId="1E2AA782" w14:textId="61C9E3CF" w:rsidR="0026081F" w:rsidRPr="003E30D2" w:rsidRDefault="0026081F" w:rsidP="0026081F">
      <w:pPr>
        <w:ind w:left="2347" w:hanging="1627"/>
        <w:jc w:val="both"/>
        <w:rPr>
          <w:sz w:val="20"/>
          <w:szCs w:val="20"/>
        </w:rPr>
      </w:pPr>
      <w:r w:rsidRPr="003E30D2">
        <w:rPr>
          <w:sz w:val="20"/>
          <w:szCs w:val="20"/>
        </w:rPr>
        <w:t>EN</w:t>
      </w:r>
      <w:ins w:id="84" w:author="Brian Gerber" w:date="2025-11-18T14:10:00Z" w16du:dateUtc="2025-11-18T22:10:00Z">
        <w:r w:rsidR="00DE34FF">
          <w:rPr>
            <w:sz w:val="20"/>
            <w:szCs w:val="20"/>
          </w:rPr>
          <w:t xml:space="preserve"> </w:t>
        </w:r>
      </w:ins>
      <w:r w:rsidRPr="003E30D2">
        <w:rPr>
          <w:sz w:val="20"/>
          <w:szCs w:val="20"/>
        </w:rPr>
        <w:t>1991-1-1</w:t>
      </w:r>
      <w:r w:rsidRPr="003E30D2">
        <w:rPr>
          <w:sz w:val="20"/>
          <w:szCs w:val="20"/>
        </w:rPr>
        <w:tab/>
        <w:t>Eurocode 1: Actions on structures – Part 1-1:  General actions – Densities, self-weight, imposed loads for buildings (</w:t>
      </w:r>
      <w:del w:id="85" w:author="Brian Gerber" w:date="2025-11-18T13:51:00Z" w16du:dateUtc="2025-11-18T21:51:00Z">
        <w:r w:rsidRPr="003E30D2" w:rsidDel="006E6BF8">
          <w:rPr>
            <w:sz w:val="20"/>
            <w:szCs w:val="20"/>
          </w:rPr>
          <w:delText>2004</w:delText>
        </w:r>
      </w:del>
      <w:ins w:id="86" w:author="Brian Gerber" w:date="2025-11-18T13:51:00Z" w16du:dateUtc="2025-11-18T21:51:00Z">
        <w:r w:rsidR="006E6BF8" w:rsidRPr="003E30D2">
          <w:rPr>
            <w:sz w:val="20"/>
            <w:szCs w:val="20"/>
          </w:rPr>
          <w:t>200</w:t>
        </w:r>
        <w:r w:rsidR="006E6BF8">
          <w:rPr>
            <w:sz w:val="20"/>
            <w:szCs w:val="20"/>
          </w:rPr>
          <w:t>2</w:t>
        </w:r>
      </w:ins>
      <w:r w:rsidRPr="003E30D2">
        <w:rPr>
          <w:sz w:val="20"/>
          <w:szCs w:val="20"/>
        </w:rPr>
        <w:t>)</w:t>
      </w:r>
    </w:p>
    <w:p w14:paraId="6568F499" w14:textId="189AA295" w:rsidR="0026081F" w:rsidRPr="003E30D2" w:rsidRDefault="0026081F" w:rsidP="0026081F">
      <w:pPr>
        <w:ind w:left="2347" w:hanging="1627"/>
        <w:jc w:val="both"/>
        <w:rPr>
          <w:sz w:val="20"/>
          <w:szCs w:val="20"/>
        </w:rPr>
      </w:pPr>
      <w:r w:rsidRPr="003E30D2">
        <w:rPr>
          <w:sz w:val="20"/>
          <w:szCs w:val="20"/>
        </w:rPr>
        <w:t>EN</w:t>
      </w:r>
      <w:ins w:id="87" w:author="Brian Gerber" w:date="2025-11-18T14:10:00Z" w16du:dateUtc="2025-11-18T22:10:00Z">
        <w:r w:rsidR="00DE34FF">
          <w:rPr>
            <w:sz w:val="20"/>
            <w:szCs w:val="20"/>
          </w:rPr>
          <w:t xml:space="preserve"> </w:t>
        </w:r>
      </w:ins>
      <w:r w:rsidRPr="003E30D2">
        <w:rPr>
          <w:sz w:val="20"/>
          <w:szCs w:val="20"/>
        </w:rPr>
        <w:t>14651</w:t>
      </w:r>
      <w:r w:rsidRPr="003E30D2">
        <w:rPr>
          <w:sz w:val="20"/>
          <w:szCs w:val="20"/>
        </w:rPr>
        <w:tab/>
        <w:t xml:space="preserve">Test method for metallic </w:t>
      </w:r>
      <w:proofErr w:type="spellStart"/>
      <w:r w:rsidRPr="003E30D2">
        <w:rPr>
          <w:sz w:val="20"/>
          <w:szCs w:val="20"/>
        </w:rPr>
        <w:t>fibre</w:t>
      </w:r>
      <w:proofErr w:type="spellEnd"/>
      <w:r w:rsidRPr="003E30D2">
        <w:rPr>
          <w:sz w:val="20"/>
          <w:szCs w:val="20"/>
        </w:rPr>
        <w:t xml:space="preserve"> concrete.  Measuring the flexural tensile strength (limit of proportionality (LOP), residual)</w:t>
      </w:r>
      <w:ins w:id="88" w:author="Brian Gerber" w:date="2025-11-18T14:12:00Z" w16du:dateUtc="2025-11-18T22:12:00Z">
        <w:r w:rsidR="00CD2E4C">
          <w:rPr>
            <w:sz w:val="20"/>
            <w:szCs w:val="20"/>
          </w:rPr>
          <w:t xml:space="preserve"> (200</w:t>
        </w:r>
      </w:ins>
      <w:ins w:id="89" w:author="Brian Gerber" w:date="2025-11-18T14:16:00Z" w16du:dateUtc="2025-11-18T22:16:00Z">
        <w:r w:rsidR="009A11B0">
          <w:rPr>
            <w:sz w:val="20"/>
            <w:szCs w:val="20"/>
          </w:rPr>
          <w:t>7</w:t>
        </w:r>
      </w:ins>
      <w:ins w:id="90" w:author="Brian Gerber" w:date="2025-11-18T14:12:00Z" w16du:dateUtc="2025-11-18T22:12:00Z">
        <w:r w:rsidR="00CD2E4C">
          <w:rPr>
            <w:sz w:val="20"/>
            <w:szCs w:val="20"/>
          </w:rPr>
          <w:t>)</w:t>
        </w:r>
      </w:ins>
    </w:p>
    <w:p w14:paraId="067C91A3" w14:textId="1050F53A" w:rsidR="0026081F" w:rsidRPr="003E30D2" w:rsidRDefault="0026081F" w:rsidP="0026081F">
      <w:pPr>
        <w:ind w:left="2347" w:hanging="1627"/>
        <w:jc w:val="both"/>
        <w:rPr>
          <w:sz w:val="20"/>
          <w:szCs w:val="20"/>
        </w:rPr>
      </w:pPr>
      <w:r w:rsidRPr="003E30D2">
        <w:rPr>
          <w:sz w:val="20"/>
          <w:szCs w:val="20"/>
        </w:rPr>
        <w:t>EN</w:t>
      </w:r>
      <w:ins w:id="91" w:author="Brian Gerber" w:date="2025-11-18T14:10:00Z" w16du:dateUtc="2025-11-18T22:10:00Z">
        <w:r w:rsidR="00DE34FF">
          <w:rPr>
            <w:sz w:val="20"/>
            <w:szCs w:val="20"/>
          </w:rPr>
          <w:t xml:space="preserve"> </w:t>
        </w:r>
      </w:ins>
      <w:r w:rsidRPr="003E30D2">
        <w:rPr>
          <w:sz w:val="20"/>
          <w:szCs w:val="20"/>
        </w:rPr>
        <w:t>1992-1-1</w:t>
      </w:r>
      <w:r w:rsidRPr="003E30D2">
        <w:rPr>
          <w:sz w:val="20"/>
          <w:szCs w:val="20"/>
        </w:rPr>
        <w:tab/>
        <w:t>Eurocode 2: Design of concrete structures – Part 1-1: General rules and rules for buildings (2004)</w:t>
      </w:r>
    </w:p>
    <w:p w14:paraId="73EBDDF2" w14:textId="77777777" w:rsidR="0026081F" w:rsidRPr="003E30D2" w:rsidRDefault="0026081F" w:rsidP="0026081F">
      <w:pPr>
        <w:jc w:val="both"/>
        <w:rPr>
          <w:sz w:val="20"/>
          <w:szCs w:val="20"/>
        </w:rPr>
      </w:pPr>
    </w:p>
    <w:p w14:paraId="3AAE94E9" w14:textId="77777777" w:rsidR="0026081F" w:rsidRPr="003E30D2" w:rsidRDefault="0026081F" w:rsidP="0026081F">
      <w:pPr>
        <w:ind w:left="2347" w:hanging="1627"/>
        <w:jc w:val="both"/>
        <w:rPr>
          <w:b/>
          <w:sz w:val="20"/>
          <w:szCs w:val="20"/>
        </w:rPr>
      </w:pPr>
      <w:r w:rsidRPr="003E30D2">
        <w:rPr>
          <w:b/>
          <w:sz w:val="20"/>
          <w:szCs w:val="20"/>
        </w:rPr>
        <w:t xml:space="preserve">Deutscher </w:t>
      </w:r>
      <w:proofErr w:type="spellStart"/>
      <w:r w:rsidRPr="003E30D2">
        <w:rPr>
          <w:b/>
          <w:sz w:val="20"/>
          <w:szCs w:val="20"/>
        </w:rPr>
        <w:t>Ausschuss</w:t>
      </w:r>
      <w:proofErr w:type="spellEnd"/>
      <w:r w:rsidRPr="003E30D2">
        <w:rPr>
          <w:b/>
          <w:sz w:val="20"/>
          <w:szCs w:val="20"/>
        </w:rPr>
        <w:t xml:space="preserve"> für </w:t>
      </w:r>
      <w:proofErr w:type="spellStart"/>
      <w:r w:rsidRPr="003E30D2">
        <w:rPr>
          <w:b/>
          <w:sz w:val="20"/>
          <w:szCs w:val="20"/>
        </w:rPr>
        <w:t>Stahlbeton</w:t>
      </w:r>
      <w:proofErr w:type="spellEnd"/>
      <w:r w:rsidRPr="003E30D2">
        <w:rPr>
          <w:b/>
          <w:sz w:val="20"/>
          <w:szCs w:val="20"/>
        </w:rPr>
        <w:t xml:space="preserve"> (</w:t>
      </w:r>
      <w:proofErr w:type="spellStart"/>
      <w:r w:rsidRPr="003E30D2">
        <w:rPr>
          <w:b/>
          <w:sz w:val="20"/>
          <w:szCs w:val="20"/>
        </w:rPr>
        <w:t>DAfStb</w:t>
      </w:r>
      <w:proofErr w:type="spellEnd"/>
      <w:r w:rsidRPr="003E30D2">
        <w:rPr>
          <w:b/>
          <w:sz w:val="20"/>
          <w:szCs w:val="20"/>
        </w:rPr>
        <w:t>)</w:t>
      </w:r>
    </w:p>
    <w:p w14:paraId="56937C32" w14:textId="21F3197E" w:rsidR="0026081F" w:rsidRPr="003E30D2" w:rsidRDefault="0026081F" w:rsidP="0026081F">
      <w:pPr>
        <w:ind w:firstLine="720"/>
        <w:jc w:val="both"/>
        <w:rPr>
          <w:sz w:val="20"/>
          <w:szCs w:val="20"/>
        </w:rPr>
      </w:pPr>
      <w:proofErr w:type="spellStart"/>
      <w:r w:rsidRPr="003E30D2">
        <w:rPr>
          <w:sz w:val="20"/>
          <w:szCs w:val="20"/>
        </w:rPr>
        <w:t>DAfStb</w:t>
      </w:r>
      <w:proofErr w:type="spellEnd"/>
      <w:r w:rsidRPr="003E30D2">
        <w:rPr>
          <w:sz w:val="20"/>
          <w:szCs w:val="20"/>
        </w:rPr>
        <w:t xml:space="preserve"> Guideline</w:t>
      </w:r>
      <w:r w:rsidRPr="003E30D2">
        <w:rPr>
          <w:sz w:val="20"/>
          <w:szCs w:val="20"/>
        </w:rPr>
        <w:tab/>
      </w:r>
      <w:proofErr w:type="spellStart"/>
      <w:r w:rsidRPr="003E30D2">
        <w:rPr>
          <w:sz w:val="20"/>
          <w:szCs w:val="20"/>
        </w:rPr>
        <w:t>DAfStb</w:t>
      </w:r>
      <w:proofErr w:type="spellEnd"/>
      <w:r w:rsidRPr="003E30D2">
        <w:rPr>
          <w:sz w:val="20"/>
          <w:szCs w:val="20"/>
        </w:rPr>
        <w:t xml:space="preserve"> Guid</w:t>
      </w:r>
      <w:ins w:id="92" w:author="Brian Gerber" w:date="2025-11-18T14:18:00Z" w16du:dateUtc="2025-11-18T22:18:00Z">
        <w:r w:rsidR="008C27B9">
          <w:rPr>
            <w:sz w:val="20"/>
            <w:szCs w:val="20"/>
          </w:rPr>
          <w:t>e</w:t>
        </w:r>
      </w:ins>
      <w:r w:rsidRPr="003E30D2">
        <w:rPr>
          <w:sz w:val="20"/>
          <w:szCs w:val="20"/>
        </w:rPr>
        <w:t xml:space="preserve">line “Steel </w:t>
      </w:r>
      <w:proofErr w:type="spellStart"/>
      <w:r w:rsidRPr="003E30D2">
        <w:rPr>
          <w:sz w:val="20"/>
          <w:szCs w:val="20"/>
        </w:rPr>
        <w:t>Fibre</w:t>
      </w:r>
      <w:proofErr w:type="spellEnd"/>
      <w:r w:rsidRPr="003E30D2">
        <w:rPr>
          <w:sz w:val="20"/>
          <w:szCs w:val="20"/>
        </w:rPr>
        <w:t xml:space="preserve"> Reinforced Concrete</w:t>
      </w:r>
      <w:ins w:id="93" w:author="Brian Gerber" w:date="2025-11-18T14:29:00Z" w16du:dateUtc="2025-11-18T22:29:00Z">
        <w:r w:rsidR="001162DB">
          <w:rPr>
            <w:sz w:val="20"/>
            <w:szCs w:val="20"/>
          </w:rPr>
          <w:t>”</w:t>
        </w:r>
      </w:ins>
      <w:r w:rsidRPr="003E30D2">
        <w:rPr>
          <w:sz w:val="20"/>
          <w:szCs w:val="20"/>
        </w:rPr>
        <w:t xml:space="preserve"> (2012)</w:t>
      </w:r>
    </w:p>
    <w:p w14:paraId="731063ED" w14:textId="77777777" w:rsidR="0026081F" w:rsidRDefault="0026081F" w:rsidP="0026081F">
      <w:pPr>
        <w:ind w:left="2880"/>
        <w:jc w:val="both"/>
        <w:rPr>
          <w:ins w:id="94" w:author="Brian Gerber" w:date="2025-11-18T14:31:00Z" w16du:dateUtc="2025-11-18T22:31:00Z"/>
          <w:sz w:val="20"/>
          <w:szCs w:val="20"/>
        </w:rPr>
      </w:pPr>
      <w:r w:rsidRPr="003E30D2">
        <w:rPr>
          <w:sz w:val="20"/>
          <w:szCs w:val="20"/>
        </w:rPr>
        <w:t xml:space="preserve">Commentary on the </w:t>
      </w:r>
      <w:proofErr w:type="spellStart"/>
      <w:r w:rsidRPr="003E30D2">
        <w:rPr>
          <w:sz w:val="20"/>
          <w:szCs w:val="20"/>
        </w:rPr>
        <w:t>DAfStb</w:t>
      </w:r>
      <w:proofErr w:type="spellEnd"/>
      <w:r w:rsidRPr="003E30D2">
        <w:rPr>
          <w:sz w:val="20"/>
          <w:szCs w:val="20"/>
        </w:rPr>
        <w:t xml:space="preserve"> Guidelines “Steel </w:t>
      </w:r>
      <w:proofErr w:type="spellStart"/>
      <w:r w:rsidRPr="003E30D2">
        <w:rPr>
          <w:sz w:val="20"/>
          <w:szCs w:val="20"/>
        </w:rPr>
        <w:t>Fibre</w:t>
      </w:r>
      <w:proofErr w:type="spellEnd"/>
      <w:r w:rsidRPr="003E30D2">
        <w:rPr>
          <w:sz w:val="20"/>
          <w:szCs w:val="20"/>
        </w:rPr>
        <w:t xml:space="preserve"> Reinforced Concrete” (2012)</w:t>
      </w:r>
    </w:p>
    <w:p w14:paraId="03E81CB3" w14:textId="77777777" w:rsidR="00305D8F" w:rsidRDefault="00305D8F" w:rsidP="0026081F">
      <w:pPr>
        <w:ind w:left="2880"/>
        <w:jc w:val="both"/>
        <w:rPr>
          <w:ins w:id="95" w:author="Brian Gerber" w:date="2025-11-18T14:30:00Z" w16du:dateUtc="2025-11-18T22:30:00Z"/>
          <w:sz w:val="20"/>
          <w:szCs w:val="20"/>
        </w:rPr>
      </w:pPr>
    </w:p>
    <w:p w14:paraId="32DEF335" w14:textId="77777777" w:rsidR="00305D8F" w:rsidRPr="003E30D2" w:rsidRDefault="00305D8F">
      <w:pPr>
        <w:pStyle w:val="PlainText"/>
        <w:ind w:left="720"/>
        <w:jc w:val="both"/>
        <w:rPr>
          <w:moveTo w:id="96" w:author="Brian Gerber" w:date="2025-11-18T14:31:00Z" w16du:dateUtc="2025-11-18T22:31:00Z"/>
          <w:rFonts w:ascii="Times New Roman" w:hAnsi="Times New Roman" w:cs="Times New Roman"/>
          <w:b/>
        </w:rPr>
        <w:pPrChange w:id="97" w:author="Brian Gerber" w:date="2025-11-18T14:31:00Z" w16du:dateUtc="2025-11-18T22:31:00Z">
          <w:pPr>
            <w:pStyle w:val="PlainText"/>
            <w:ind w:left="720" w:hanging="720"/>
            <w:jc w:val="both"/>
          </w:pPr>
        </w:pPrChange>
      </w:pPr>
      <w:moveToRangeStart w:id="98" w:author="Brian Gerber" w:date="2025-11-18T14:31:00Z" w:name="move214368686"/>
      <w:moveTo w:id="99" w:author="Brian Gerber" w:date="2025-11-18T14:31:00Z" w16du:dateUtc="2025-11-18T22:31:00Z">
        <w:r>
          <w:rPr>
            <w:rFonts w:ascii="Times New Roman" w:hAnsi="Times New Roman" w:cs="Times New Roman"/>
            <w:b/>
          </w:rPr>
          <w:t>Fédération</w:t>
        </w:r>
        <w:r w:rsidRPr="003E30D2">
          <w:rPr>
            <w:rFonts w:ascii="Times New Roman" w:hAnsi="Times New Roman" w:cs="Times New Roman"/>
            <w:b/>
          </w:rPr>
          <w:t xml:space="preserve"> </w:t>
        </w:r>
        <w:proofErr w:type="spellStart"/>
        <w:r>
          <w:rPr>
            <w:rFonts w:ascii="Times New Roman" w:hAnsi="Times New Roman" w:cs="Times New Roman"/>
            <w:b/>
          </w:rPr>
          <w:t>internationale</w:t>
        </w:r>
        <w:proofErr w:type="spellEnd"/>
        <w:r w:rsidRPr="003E30D2">
          <w:rPr>
            <w:rFonts w:ascii="Times New Roman" w:hAnsi="Times New Roman" w:cs="Times New Roman"/>
            <w:b/>
          </w:rPr>
          <w:t xml:space="preserve"> du b</w:t>
        </w:r>
        <w:r>
          <w:rPr>
            <w:rFonts w:ascii="Times New Roman" w:hAnsi="Times New Roman" w:cs="Times New Roman"/>
            <w:b/>
          </w:rPr>
          <w:t>é</w:t>
        </w:r>
        <w:r w:rsidRPr="003E30D2">
          <w:rPr>
            <w:rFonts w:ascii="Times New Roman" w:hAnsi="Times New Roman" w:cs="Times New Roman"/>
            <w:b/>
          </w:rPr>
          <w:t>ton (fib)</w:t>
        </w:r>
      </w:moveTo>
    </w:p>
    <w:p w14:paraId="2E24FE50" w14:textId="6577B1B3" w:rsidR="00305D8F" w:rsidRPr="003E30D2" w:rsidRDefault="00305D8F" w:rsidP="00305D8F">
      <w:pPr>
        <w:pStyle w:val="PlainText"/>
        <w:ind w:left="720" w:hanging="720"/>
        <w:jc w:val="both"/>
        <w:rPr>
          <w:moveTo w:id="100" w:author="Brian Gerber" w:date="2025-11-18T14:31:00Z" w16du:dateUtc="2025-11-18T22:31:00Z"/>
          <w:rFonts w:ascii="Times New Roman" w:eastAsia="Arial" w:hAnsi="Times New Roman" w:cs="Times New Roman"/>
          <w:color w:val="000000"/>
        </w:rPr>
      </w:pPr>
      <w:moveTo w:id="101" w:author="Brian Gerber" w:date="2025-11-18T14:31:00Z" w16du:dateUtc="2025-11-18T22:31:00Z">
        <w:r w:rsidRPr="003E30D2">
          <w:rPr>
            <w:rFonts w:ascii="Times New Roman" w:hAnsi="Times New Roman" w:cs="Times New Roman"/>
            <w:b/>
          </w:rPr>
          <w:tab/>
        </w:r>
        <w:r w:rsidRPr="003E30D2">
          <w:rPr>
            <w:rFonts w:ascii="Times New Roman" w:hAnsi="Times New Roman" w:cs="Times New Roman"/>
          </w:rPr>
          <w:t>fib MC2010</w:t>
        </w:r>
        <w:r w:rsidRPr="003E30D2">
          <w:rPr>
            <w:rFonts w:ascii="Times New Roman" w:hAnsi="Times New Roman" w:cs="Times New Roman"/>
          </w:rPr>
          <w:tab/>
        </w:r>
      </w:moveTo>
      <w:ins w:id="102" w:author="Brian Gerber" w:date="2025-11-18T14:32:00Z" w16du:dateUtc="2025-11-18T22:32:00Z">
        <w:r>
          <w:rPr>
            <w:rFonts w:ascii="Times New Roman" w:hAnsi="Times New Roman" w:cs="Times New Roman"/>
          </w:rPr>
          <w:t xml:space="preserve">   </w:t>
        </w:r>
      </w:ins>
      <w:moveTo w:id="103" w:author="Brian Gerber" w:date="2025-11-18T14:31:00Z" w16du:dateUtc="2025-11-18T22:31:00Z">
        <w:del w:id="104" w:author="Brian Gerber" w:date="2025-11-18T14:31:00Z" w16du:dateUtc="2025-11-18T22:31:00Z">
          <w:r w:rsidRPr="003E30D2" w:rsidDel="00305D8F">
            <w:rPr>
              <w:rFonts w:ascii="Times New Roman" w:hAnsi="Times New Roman" w:cs="Times New Roman"/>
            </w:rPr>
            <w:tab/>
          </w:r>
        </w:del>
        <w:r w:rsidRPr="003E30D2">
          <w:rPr>
            <w:rFonts w:ascii="Times New Roman" w:hAnsi="Times New Roman" w:cs="Times New Roman"/>
          </w:rPr>
          <w:t>fib Model Code for Concrete Structures (20</w:t>
        </w:r>
        <w:del w:id="105" w:author="Brian Gerber" w:date="2026-07-23T09:29:00Z" w16du:dateUtc="2026-07-23T16:29:00Z">
          <w:r w:rsidRPr="003E30D2" w:rsidDel="00813FEA">
            <w:rPr>
              <w:rFonts w:ascii="Times New Roman" w:hAnsi="Times New Roman" w:cs="Times New Roman"/>
            </w:rPr>
            <w:delText>10</w:delText>
          </w:r>
        </w:del>
      </w:moveTo>
      <w:ins w:id="106" w:author="Brian Gerber" w:date="2026-07-23T09:29:00Z" w16du:dateUtc="2026-07-23T16:29:00Z">
        <w:r w:rsidR="00813FEA">
          <w:rPr>
            <w:rFonts w:ascii="Times New Roman" w:hAnsi="Times New Roman" w:cs="Times New Roman"/>
          </w:rPr>
          <w:t>20</w:t>
        </w:r>
      </w:ins>
      <w:moveTo w:id="107" w:author="Brian Gerber" w:date="2025-11-18T14:31:00Z" w16du:dateUtc="2025-11-18T22:31:00Z">
        <w:r w:rsidRPr="003E30D2">
          <w:rPr>
            <w:rFonts w:ascii="Times New Roman" w:hAnsi="Times New Roman" w:cs="Times New Roman"/>
          </w:rPr>
          <w:t>)</w:t>
        </w:r>
      </w:moveTo>
    </w:p>
    <w:moveToRangeEnd w:id="98"/>
    <w:p w14:paraId="4EAE5037" w14:textId="77777777" w:rsidR="00305D8F" w:rsidRPr="003E30D2" w:rsidRDefault="00305D8F">
      <w:pPr>
        <w:jc w:val="both"/>
        <w:rPr>
          <w:sz w:val="20"/>
          <w:szCs w:val="20"/>
        </w:rPr>
        <w:pPrChange w:id="108" w:author="Brian Gerber" w:date="2025-11-18T14:31:00Z" w16du:dateUtc="2025-11-18T22:31:00Z">
          <w:pPr>
            <w:ind w:left="2880"/>
            <w:jc w:val="both"/>
          </w:pPr>
        </w:pPrChange>
      </w:pPr>
    </w:p>
    <w:p w14:paraId="56D66C2A" w14:textId="77777777" w:rsidR="0026081F" w:rsidRPr="003E30D2" w:rsidRDefault="0026081F" w:rsidP="0026081F">
      <w:pPr>
        <w:ind w:left="2347" w:hanging="1627"/>
        <w:jc w:val="both"/>
        <w:rPr>
          <w:b/>
          <w:sz w:val="20"/>
          <w:szCs w:val="20"/>
        </w:rPr>
      </w:pPr>
    </w:p>
    <w:p w14:paraId="7B0064D7" w14:textId="77777777" w:rsidR="0026081F" w:rsidRPr="003E30D2" w:rsidRDefault="0026081F" w:rsidP="0026081F">
      <w:pPr>
        <w:ind w:left="2347" w:hanging="1627"/>
        <w:jc w:val="both"/>
        <w:rPr>
          <w:b/>
          <w:sz w:val="20"/>
          <w:szCs w:val="20"/>
        </w:rPr>
      </w:pPr>
      <w:r w:rsidRPr="003E30D2">
        <w:rPr>
          <w:b/>
          <w:sz w:val="20"/>
          <w:szCs w:val="20"/>
        </w:rPr>
        <w:t>IAPMO Uniform ES</w:t>
      </w:r>
    </w:p>
    <w:p w14:paraId="59298749" w14:textId="6FDE14E3" w:rsidR="0026081F" w:rsidRPr="003E30D2" w:rsidRDefault="0026081F">
      <w:pPr>
        <w:ind w:left="2340" w:hanging="1620"/>
        <w:jc w:val="both"/>
        <w:rPr>
          <w:sz w:val="20"/>
          <w:szCs w:val="20"/>
        </w:rPr>
        <w:pPrChange w:id="109" w:author="Brian Gerber" w:date="2025-11-18T14:33:00Z" w16du:dateUtc="2025-11-18T22:33:00Z">
          <w:pPr>
            <w:ind w:left="2880" w:hanging="2160"/>
            <w:jc w:val="both"/>
          </w:pPr>
        </w:pPrChange>
      </w:pPr>
      <w:r w:rsidRPr="003E30D2">
        <w:rPr>
          <w:sz w:val="20"/>
          <w:szCs w:val="20"/>
        </w:rPr>
        <w:t>EC 007</w:t>
      </w:r>
      <w:r w:rsidRPr="003E30D2">
        <w:rPr>
          <w:sz w:val="20"/>
          <w:szCs w:val="20"/>
        </w:rPr>
        <w:tab/>
        <w:t>Evaluation Criteria for Steel Composite, Non-Composite</w:t>
      </w:r>
      <w:r w:rsidR="00A5753C">
        <w:rPr>
          <w:sz w:val="20"/>
          <w:szCs w:val="20"/>
        </w:rPr>
        <w:t>,</w:t>
      </w:r>
      <w:r w:rsidRPr="003E30D2">
        <w:rPr>
          <w:sz w:val="20"/>
          <w:szCs w:val="20"/>
        </w:rPr>
        <w:t xml:space="preserve"> and Roof Deck Construction</w:t>
      </w:r>
    </w:p>
    <w:p w14:paraId="2937ED0A" w14:textId="77777777" w:rsidR="0026081F" w:rsidRPr="003E30D2" w:rsidRDefault="0026081F" w:rsidP="0026081F">
      <w:pPr>
        <w:ind w:left="2347" w:hanging="1627"/>
        <w:jc w:val="both"/>
        <w:rPr>
          <w:b/>
          <w:sz w:val="20"/>
          <w:szCs w:val="20"/>
        </w:rPr>
      </w:pPr>
    </w:p>
    <w:p w14:paraId="618D533A" w14:textId="77777777" w:rsidR="0026081F" w:rsidRPr="003E30D2" w:rsidRDefault="0026081F" w:rsidP="0026081F">
      <w:pPr>
        <w:ind w:left="2347" w:hanging="1627"/>
        <w:jc w:val="both"/>
        <w:rPr>
          <w:b/>
          <w:sz w:val="20"/>
          <w:szCs w:val="20"/>
        </w:rPr>
      </w:pPr>
      <w:r w:rsidRPr="003E30D2">
        <w:rPr>
          <w:b/>
          <w:sz w:val="20"/>
          <w:szCs w:val="20"/>
        </w:rPr>
        <w:t>International Code Council</w:t>
      </w:r>
    </w:p>
    <w:p w14:paraId="05BEB390" w14:textId="175B8715" w:rsidR="0026081F" w:rsidRPr="003E30D2" w:rsidRDefault="00BD3B6B" w:rsidP="0026081F">
      <w:pPr>
        <w:spacing w:line="280" w:lineRule="exact"/>
        <w:ind w:left="2347" w:hanging="1627"/>
        <w:jc w:val="both"/>
        <w:rPr>
          <w:sz w:val="20"/>
          <w:szCs w:val="20"/>
          <w:vertAlign w:val="superscript"/>
        </w:rPr>
      </w:pPr>
      <w:ins w:id="110" w:author="Brian Gerber" w:date="2025-11-18T11:33:00Z" w16du:dateUtc="2025-11-18T19:33:00Z">
        <w:r>
          <w:rPr>
            <w:sz w:val="20"/>
            <w:szCs w:val="20"/>
          </w:rPr>
          <w:t xml:space="preserve">2024, </w:t>
        </w:r>
      </w:ins>
      <w:r w:rsidR="00A5753C">
        <w:rPr>
          <w:sz w:val="20"/>
          <w:szCs w:val="20"/>
        </w:rPr>
        <w:t xml:space="preserve">2021, </w:t>
      </w:r>
      <w:ins w:id="111" w:author="Brian Gerber" w:date="2025-11-18T11:33:00Z" w16du:dateUtc="2025-11-18T19:33:00Z">
        <w:r w:rsidR="007E6430" w:rsidRPr="003E30D2">
          <w:rPr>
            <w:sz w:val="20"/>
            <w:szCs w:val="20"/>
          </w:rPr>
          <w:t xml:space="preserve">and </w:t>
        </w:r>
      </w:ins>
      <w:r w:rsidR="0026081F" w:rsidRPr="003E30D2">
        <w:rPr>
          <w:sz w:val="20"/>
          <w:szCs w:val="20"/>
        </w:rPr>
        <w:t>2018</w:t>
      </w:r>
      <w:del w:id="112" w:author="Brian Gerber" w:date="2025-11-18T11:33:00Z" w16du:dateUtc="2025-11-18T19:33:00Z">
        <w:r w:rsidR="0026081F" w:rsidRPr="003E30D2" w:rsidDel="007E6430">
          <w:rPr>
            <w:sz w:val="20"/>
            <w:szCs w:val="20"/>
          </w:rPr>
          <w:delText>,</w:delText>
        </w:r>
      </w:del>
      <w:r w:rsidR="0026081F" w:rsidRPr="003E30D2">
        <w:rPr>
          <w:sz w:val="20"/>
          <w:szCs w:val="20"/>
        </w:rPr>
        <w:t xml:space="preserve"> </w:t>
      </w:r>
      <w:del w:id="113" w:author="Brian Gerber" w:date="2025-11-18T11:33:00Z" w16du:dateUtc="2025-11-18T19:33:00Z">
        <w:r w:rsidR="00A5753C" w:rsidRPr="003E30D2" w:rsidDel="007E6430">
          <w:rPr>
            <w:sz w:val="20"/>
            <w:szCs w:val="20"/>
          </w:rPr>
          <w:delText xml:space="preserve">and </w:delText>
        </w:r>
        <w:r w:rsidR="0026081F" w:rsidRPr="003E30D2" w:rsidDel="007E6430">
          <w:rPr>
            <w:sz w:val="20"/>
            <w:szCs w:val="20"/>
          </w:rPr>
          <w:delText xml:space="preserve">2015 </w:delText>
        </w:r>
      </w:del>
      <w:r w:rsidR="0026081F" w:rsidRPr="003E30D2">
        <w:rPr>
          <w:sz w:val="20"/>
          <w:szCs w:val="20"/>
        </w:rPr>
        <w:t>IBC</w:t>
      </w:r>
      <w:r w:rsidR="0026081F" w:rsidRPr="003E30D2">
        <w:rPr>
          <w:sz w:val="20"/>
          <w:szCs w:val="20"/>
        </w:rPr>
        <w:tab/>
        <w:t>International Building Code</w:t>
      </w:r>
      <w:r w:rsidR="0026081F" w:rsidRPr="003E30D2">
        <w:rPr>
          <w:sz w:val="20"/>
          <w:szCs w:val="20"/>
          <w:vertAlign w:val="superscript"/>
        </w:rPr>
        <w:t xml:space="preserve">®  </w:t>
      </w:r>
    </w:p>
    <w:p w14:paraId="7FFB4678" w14:textId="67D42162" w:rsidR="0026081F" w:rsidRPr="003E30D2" w:rsidRDefault="007E6430" w:rsidP="0026081F">
      <w:pPr>
        <w:spacing w:line="280" w:lineRule="exact"/>
        <w:ind w:left="2347" w:hanging="1627"/>
        <w:jc w:val="both"/>
        <w:rPr>
          <w:sz w:val="20"/>
          <w:szCs w:val="20"/>
          <w:vertAlign w:val="superscript"/>
        </w:rPr>
      </w:pPr>
      <w:ins w:id="114" w:author="Brian Gerber" w:date="2025-11-18T11:33:00Z" w16du:dateUtc="2025-11-18T19:33:00Z">
        <w:r>
          <w:rPr>
            <w:sz w:val="20"/>
            <w:szCs w:val="20"/>
          </w:rPr>
          <w:lastRenderedPageBreak/>
          <w:t xml:space="preserve">2024, </w:t>
        </w:r>
      </w:ins>
      <w:r w:rsidR="00A5753C">
        <w:rPr>
          <w:sz w:val="20"/>
          <w:szCs w:val="20"/>
        </w:rPr>
        <w:t xml:space="preserve">2021, </w:t>
      </w:r>
      <w:ins w:id="115" w:author="Brian Gerber" w:date="2025-11-18T11:33:00Z" w16du:dateUtc="2025-11-18T19:33:00Z">
        <w:r w:rsidRPr="003E30D2">
          <w:rPr>
            <w:sz w:val="20"/>
            <w:szCs w:val="20"/>
          </w:rPr>
          <w:t xml:space="preserve">and </w:t>
        </w:r>
      </w:ins>
      <w:r w:rsidR="0026081F" w:rsidRPr="003E30D2">
        <w:rPr>
          <w:sz w:val="20"/>
          <w:szCs w:val="20"/>
        </w:rPr>
        <w:t>2018</w:t>
      </w:r>
      <w:del w:id="116" w:author="Brian Gerber" w:date="2025-11-18T11:33:00Z" w16du:dateUtc="2025-11-18T19:33:00Z">
        <w:r w:rsidR="0026081F" w:rsidRPr="003E30D2" w:rsidDel="007E6430">
          <w:rPr>
            <w:sz w:val="20"/>
            <w:szCs w:val="20"/>
          </w:rPr>
          <w:delText>,</w:delText>
        </w:r>
      </w:del>
      <w:r w:rsidR="0026081F" w:rsidRPr="003E30D2">
        <w:rPr>
          <w:sz w:val="20"/>
          <w:szCs w:val="20"/>
        </w:rPr>
        <w:t xml:space="preserve"> </w:t>
      </w:r>
      <w:del w:id="117" w:author="Brian Gerber" w:date="2025-11-18T11:33:00Z" w16du:dateUtc="2025-11-18T19:33:00Z">
        <w:r w:rsidR="00A5753C" w:rsidRPr="003E30D2" w:rsidDel="007E6430">
          <w:rPr>
            <w:sz w:val="20"/>
            <w:szCs w:val="20"/>
          </w:rPr>
          <w:delText xml:space="preserve">and </w:delText>
        </w:r>
        <w:r w:rsidR="0026081F" w:rsidRPr="003E30D2" w:rsidDel="007E6430">
          <w:rPr>
            <w:sz w:val="20"/>
            <w:szCs w:val="20"/>
          </w:rPr>
          <w:delText xml:space="preserve">2015 </w:delText>
        </w:r>
      </w:del>
      <w:r w:rsidR="0026081F" w:rsidRPr="003E30D2">
        <w:rPr>
          <w:sz w:val="20"/>
          <w:szCs w:val="20"/>
        </w:rPr>
        <w:t>IRC</w:t>
      </w:r>
      <w:r w:rsidR="0026081F" w:rsidRPr="003E30D2">
        <w:rPr>
          <w:sz w:val="20"/>
          <w:szCs w:val="20"/>
        </w:rPr>
        <w:tab/>
        <w:t>International Residential Code</w:t>
      </w:r>
      <w:r w:rsidR="0026081F" w:rsidRPr="003E30D2">
        <w:rPr>
          <w:sz w:val="20"/>
          <w:szCs w:val="20"/>
          <w:vertAlign w:val="superscript"/>
        </w:rPr>
        <w:t>®</w:t>
      </w:r>
    </w:p>
    <w:p w14:paraId="65CB5B68" w14:textId="77777777" w:rsidR="0026081F" w:rsidRPr="003E30D2" w:rsidRDefault="0026081F" w:rsidP="0026081F">
      <w:pPr>
        <w:spacing w:line="280" w:lineRule="exact"/>
        <w:jc w:val="both"/>
        <w:rPr>
          <w:sz w:val="20"/>
          <w:szCs w:val="20"/>
        </w:rPr>
      </w:pPr>
    </w:p>
    <w:p w14:paraId="457EA1B0" w14:textId="77777777" w:rsidR="0026081F" w:rsidRPr="003E30D2" w:rsidRDefault="0026081F" w:rsidP="0026081F">
      <w:pPr>
        <w:pStyle w:val="PlainText"/>
        <w:ind w:left="720" w:hanging="720"/>
        <w:jc w:val="both"/>
        <w:rPr>
          <w:rFonts w:ascii="Times New Roman" w:hAnsi="Times New Roman" w:cs="Times New Roman"/>
        </w:rPr>
      </w:pPr>
      <w:r w:rsidRPr="003E30D2">
        <w:rPr>
          <w:rFonts w:ascii="Times New Roman" w:hAnsi="Times New Roman" w:cs="Times New Roman"/>
          <w:b/>
        </w:rPr>
        <w:t xml:space="preserve"> </w:t>
      </w:r>
      <w:r w:rsidRPr="003E30D2">
        <w:rPr>
          <w:rFonts w:ascii="Times New Roman" w:hAnsi="Times New Roman" w:cs="Times New Roman"/>
          <w:b/>
        </w:rPr>
        <w:tab/>
        <w:t xml:space="preserve">International Organization for Standardization </w:t>
      </w:r>
    </w:p>
    <w:p w14:paraId="260DAEE9" w14:textId="62B59F89" w:rsidR="0026081F" w:rsidRPr="003E30D2" w:rsidRDefault="0026081F" w:rsidP="0026081F">
      <w:pPr>
        <w:pStyle w:val="PlainText"/>
        <w:spacing w:line="280" w:lineRule="exact"/>
        <w:ind w:left="2880" w:hanging="2160"/>
        <w:jc w:val="both"/>
        <w:rPr>
          <w:rFonts w:ascii="Times New Roman" w:hAnsi="Times New Roman" w:cs="Times New Roman"/>
        </w:rPr>
      </w:pPr>
      <w:r w:rsidRPr="003E30D2">
        <w:rPr>
          <w:rFonts w:ascii="Times New Roman" w:eastAsia="Arial" w:hAnsi="Times New Roman" w:cs="Times New Roman"/>
          <w:color w:val="000000"/>
        </w:rPr>
        <w:t>ISO/IEC 17011:</w:t>
      </w:r>
      <w:r w:rsidR="00C14DCD" w:rsidRPr="003E30D2">
        <w:rPr>
          <w:rFonts w:ascii="Times New Roman" w:eastAsia="Arial" w:hAnsi="Times New Roman" w:cs="Times New Roman"/>
          <w:color w:val="000000"/>
        </w:rPr>
        <w:t>20</w:t>
      </w:r>
      <w:r w:rsidR="00C14DCD">
        <w:rPr>
          <w:rFonts w:ascii="Times New Roman" w:eastAsia="Arial" w:hAnsi="Times New Roman" w:cs="Times New Roman"/>
          <w:color w:val="000000"/>
        </w:rPr>
        <w:t>17</w:t>
      </w:r>
      <w:r w:rsidRPr="003E30D2">
        <w:rPr>
          <w:rFonts w:ascii="Times New Roman" w:eastAsia="Arial" w:hAnsi="Times New Roman" w:cs="Times New Roman"/>
          <w:color w:val="000000"/>
        </w:rPr>
        <w:tab/>
        <w:t>Conformity Assessment</w:t>
      </w:r>
      <w:r w:rsidR="004C656D" w:rsidRPr="00B839E9">
        <w:rPr>
          <w:rFonts w:ascii="Times New Roman" w:eastAsia="Arial" w:hAnsi="Times New Roman" w:cs="Times New Roman"/>
          <w:color w:val="000000"/>
        </w:rPr>
        <w:t>—</w:t>
      </w:r>
      <w:r w:rsidRPr="003E30D2">
        <w:rPr>
          <w:rFonts w:ascii="Times New Roman" w:eastAsia="Arial" w:hAnsi="Times New Roman" w:cs="Times New Roman"/>
          <w:color w:val="000000"/>
        </w:rPr>
        <w:t>General Requirements for Accreditation Bodies Accrediting Conformity Assessment Bodies</w:t>
      </w:r>
    </w:p>
    <w:p w14:paraId="0F2E4600" w14:textId="4C1B9B72" w:rsidR="005F1E53" w:rsidRDefault="005F1E53" w:rsidP="005F1E53">
      <w:pPr>
        <w:pStyle w:val="PlainText"/>
        <w:spacing w:line="280" w:lineRule="exact"/>
        <w:ind w:left="2880" w:hanging="2160"/>
        <w:jc w:val="both"/>
        <w:rPr>
          <w:ins w:id="118" w:author="Brian Gerber" w:date="2026-07-13T15:11:00Z" w16du:dateUtc="2026-07-13T22:11:00Z"/>
          <w:rFonts w:ascii="Times New Roman" w:hAnsi="Times New Roman" w:cs="Times New Roman"/>
        </w:rPr>
      </w:pPr>
      <w:ins w:id="119" w:author="Brian Gerber" w:date="2025-11-18T13:29:00Z" w16du:dateUtc="2025-11-18T21:29:00Z">
        <w:r w:rsidRPr="005F1E53">
          <w:rPr>
            <w:rFonts w:ascii="Times New Roman" w:hAnsi="Times New Roman" w:cs="Times New Roman"/>
          </w:rPr>
          <w:t>ISO/IEC 17020:2012</w:t>
        </w:r>
      </w:ins>
      <w:ins w:id="120" w:author="Barry Johnson" w:date="2026-07-29T08:13:00Z" w16du:dateUtc="2026-07-29T13:13:00Z">
        <w:r w:rsidR="00101F8B">
          <w:rPr>
            <w:rFonts w:ascii="Times New Roman" w:hAnsi="Times New Roman" w:cs="Times New Roman"/>
          </w:rPr>
          <w:t>*</w:t>
        </w:r>
      </w:ins>
      <w:ins w:id="121" w:author="Brian Gerber" w:date="2025-11-18T13:29:00Z" w16du:dateUtc="2025-11-18T21:29:00Z">
        <w:r>
          <w:rPr>
            <w:rFonts w:ascii="Times New Roman" w:hAnsi="Times New Roman" w:cs="Times New Roman"/>
          </w:rPr>
          <w:tab/>
        </w:r>
        <w:r w:rsidRPr="005F1E53">
          <w:rPr>
            <w:rFonts w:ascii="Times New Roman" w:hAnsi="Times New Roman" w:cs="Times New Roman"/>
          </w:rPr>
          <w:t>Conformity assessment — Requirements for the operation of various types of bodies performing inspection</w:t>
        </w:r>
      </w:ins>
    </w:p>
    <w:p w14:paraId="204499AF" w14:textId="7B07284C" w:rsidR="00D936E7" w:rsidRPr="00D57A0B" w:rsidRDefault="00D936E7">
      <w:pPr>
        <w:widowControl w:val="0"/>
        <w:pBdr>
          <w:top w:val="nil"/>
          <w:left w:val="nil"/>
          <w:bottom w:val="nil"/>
          <w:right w:val="nil"/>
          <w:between w:val="nil"/>
        </w:pBdr>
        <w:tabs>
          <w:tab w:val="left" w:pos="1904"/>
        </w:tabs>
        <w:ind w:left="711"/>
        <w:jc w:val="both"/>
        <w:rPr>
          <w:ins w:id="122" w:author="Brian Gerber" w:date="2026-07-13T15:11:00Z" w16du:dateUtc="2026-07-13T22:11:00Z"/>
          <w:rFonts w:ascii="Arial" w:eastAsia="Arial" w:hAnsi="Arial" w:cs="Arial"/>
          <w:color w:val="000000"/>
          <w:sz w:val="20"/>
          <w:szCs w:val="20"/>
        </w:rPr>
        <w:pPrChange w:id="123" w:author="Brian Gerber" w:date="2026-07-13T15:11:00Z" w16du:dateUtc="2026-07-13T22:11:00Z">
          <w:pPr>
            <w:widowControl w:val="0"/>
            <w:numPr>
              <w:ilvl w:val="2"/>
              <w:numId w:val="75"/>
            </w:numPr>
            <w:pBdr>
              <w:top w:val="nil"/>
              <w:left w:val="nil"/>
              <w:bottom w:val="nil"/>
              <w:right w:val="nil"/>
              <w:between w:val="nil"/>
            </w:pBdr>
            <w:tabs>
              <w:tab w:val="left" w:pos="1904"/>
            </w:tabs>
            <w:ind w:left="711" w:hanging="350"/>
            <w:jc w:val="both"/>
          </w:pPr>
        </w:pPrChange>
      </w:pPr>
      <w:ins w:id="124" w:author="Brian Gerber" w:date="2026-07-13T15:11:00Z" w16du:dateUtc="2026-07-13T22:11:00Z">
        <w:r w:rsidRPr="00D57A0B">
          <w:rPr>
            <w:rFonts w:ascii="Arial" w:eastAsia="Arial" w:hAnsi="Arial" w:cs="Arial"/>
            <w:color w:val="000000"/>
            <w:sz w:val="20"/>
            <w:szCs w:val="20"/>
          </w:rPr>
          <w:t>ISO/IEC 17020:2026</w:t>
        </w:r>
      </w:ins>
      <w:proofErr w:type="gramStart"/>
      <w:ins w:id="125" w:author="Barry Johnson" w:date="2026-07-29T08:13:00Z" w16du:dateUtc="2026-07-29T13:13:00Z">
        <w:r w:rsidR="00101F8B">
          <w:rPr>
            <w:rFonts w:ascii="Arial" w:eastAsia="Arial" w:hAnsi="Arial" w:cs="Arial"/>
            <w:color w:val="000000"/>
            <w:sz w:val="20"/>
            <w:szCs w:val="20"/>
          </w:rPr>
          <w:t>*</w:t>
        </w:r>
      </w:ins>
      <w:ins w:id="126" w:author="Brian Gerber" w:date="2026-07-13T15:11:00Z" w16du:dateUtc="2026-07-13T22:11:00Z">
        <w:r w:rsidRPr="00D57A0B">
          <w:rPr>
            <w:rFonts w:ascii="Arial" w:eastAsia="Arial" w:hAnsi="Arial" w:cs="Arial"/>
            <w:color w:val="000000"/>
            <w:sz w:val="20"/>
            <w:szCs w:val="20"/>
          </w:rPr>
          <w:t xml:space="preserve"> </w:t>
        </w:r>
      </w:ins>
      <w:ins w:id="127" w:author="Brian Gerber" w:date="2026-07-13T15:12:00Z" w16du:dateUtc="2026-07-13T22:12:00Z">
        <w:r>
          <w:rPr>
            <w:rFonts w:ascii="Arial" w:eastAsia="Arial" w:hAnsi="Arial" w:cs="Arial"/>
            <w:color w:val="000000"/>
            <w:sz w:val="20"/>
            <w:szCs w:val="20"/>
          </w:rPr>
          <w:tab/>
        </w:r>
      </w:ins>
      <w:ins w:id="128" w:author="Brian Gerber" w:date="2026-07-13T15:11:00Z" w16du:dateUtc="2026-07-13T22:11:00Z">
        <w:r w:rsidRPr="00D57A0B">
          <w:rPr>
            <w:rFonts w:ascii="Arial" w:eastAsia="Arial" w:hAnsi="Arial" w:cs="Arial"/>
            <w:color w:val="000000"/>
            <w:sz w:val="20"/>
            <w:szCs w:val="20"/>
          </w:rPr>
          <w:t>Conformity</w:t>
        </w:r>
        <w:proofErr w:type="gramEnd"/>
        <w:r w:rsidRPr="00D57A0B">
          <w:rPr>
            <w:rFonts w:ascii="Arial" w:eastAsia="Arial" w:hAnsi="Arial" w:cs="Arial"/>
            <w:color w:val="000000"/>
            <w:sz w:val="20"/>
            <w:szCs w:val="20"/>
          </w:rPr>
          <w:t xml:space="preserve"> assessment, Requirements for Bodies Performing Inspection.</w:t>
        </w:r>
      </w:ins>
    </w:p>
    <w:p w14:paraId="1B9059E2" w14:textId="77777777" w:rsidR="00D936E7" w:rsidRDefault="00D936E7" w:rsidP="005F1E53">
      <w:pPr>
        <w:pStyle w:val="PlainText"/>
        <w:spacing w:line="280" w:lineRule="exact"/>
        <w:ind w:left="2880" w:hanging="2160"/>
        <w:jc w:val="both"/>
        <w:rPr>
          <w:ins w:id="129" w:author="Brian Gerber" w:date="2025-11-18T13:29:00Z" w16du:dateUtc="2025-11-18T21:29:00Z"/>
          <w:rFonts w:ascii="Times New Roman" w:hAnsi="Times New Roman" w:cs="Times New Roman"/>
        </w:rPr>
      </w:pPr>
    </w:p>
    <w:p w14:paraId="75FBEF8B" w14:textId="3224A8E6" w:rsidR="0026081F" w:rsidRDefault="0026081F" w:rsidP="0026081F">
      <w:pPr>
        <w:pStyle w:val="PlainText"/>
        <w:spacing w:line="280" w:lineRule="exact"/>
        <w:ind w:left="2880" w:hanging="2160"/>
        <w:jc w:val="both"/>
        <w:rPr>
          <w:ins w:id="130" w:author="Brian Gerber" w:date="2025-11-18T11:34:00Z" w16du:dateUtc="2025-11-18T19:34:00Z"/>
          <w:rFonts w:ascii="Times New Roman" w:eastAsia="Arial" w:hAnsi="Times New Roman" w:cs="Times New Roman"/>
          <w:color w:val="000000"/>
        </w:rPr>
      </w:pPr>
      <w:r w:rsidRPr="003E30D2">
        <w:rPr>
          <w:rFonts w:ascii="Times New Roman" w:hAnsi="Times New Roman" w:cs="Times New Roman"/>
        </w:rPr>
        <w:t>ISO/IEC 17025:</w:t>
      </w:r>
      <w:r w:rsidR="00BB4903" w:rsidRPr="003E30D2">
        <w:rPr>
          <w:rFonts w:ascii="Times New Roman" w:hAnsi="Times New Roman" w:cs="Times New Roman"/>
        </w:rPr>
        <w:t>20</w:t>
      </w:r>
      <w:r w:rsidR="00BB4903">
        <w:rPr>
          <w:rFonts w:ascii="Times New Roman" w:hAnsi="Times New Roman" w:cs="Times New Roman"/>
        </w:rPr>
        <w:t>17</w:t>
      </w:r>
      <w:r w:rsidRPr="003E30D2">
        <w:rPr>
          <w:rFonts w:ascii="Times New Roman" w:hAnsi="Times New Roman" w:cs="Times New Roman"/>
        </w:rPr>
        <w:tab/>
      </w:r>
      <w:r w:rsidRPr="003E30D2">
        <w:rPr>
          <w:rFonts w:ascii="Times New Roman" w:eastAsia="Arial" w:hAnsi="Times New Roman" w:cs="Times New Roman"/>
          <w:color w:val="000000"/>
        </w:rPr>
        <w:t>General Requirements for the Competence of Testing and Calibration Laboratories</w:t>
      </w:r>
    </w:p>
    <w:p w14:paraId="3F1E91F1" w14:textId="2FB98C6E" w:rsidR="00B839E9" w:rsidRPr="00B839E9" w:rsidRDefault="00B839E9" w:rsidP="00B839E9">
      <w:pPr>
        <w:pStyle w:val="PlainText"/>
        <w:spacing w:line="280" w:lineRule="exact"/>
        <w:ind w:left="2880" w:hanging="2160"/>
        <w:jc w:val="both"/>
        <w:rPr>
          <w:ins w:id="131" w:author="Brian Gerber" w:date="2025-11-18T11:35:00Z" w16du:dateUtc="2025-11-18T19:35:00Z"/>
          <w:rFonts w:ascii="Times New Roman" w:eastAsia="Arial" w:hAnsi="Times New Roman" w:cs="Times New Roman"/>
          <w:color w:val="000000"/>
        </w:rPr>
      </w:pPr>
      <w:ins w:id="132" w:author="Brian Gerber" w:date="2025-11-18T11:35:00Z" w16du:dateUtc="2025-11-18T19:35:00Z">
        <w:r w:rsidRPr="00B839E9">
          <w:rPr>
            <w:rFonts w:ascii="Times New Roman" w:eastAsia="Arial" w:hAnsi="Times New Roman" w:cs="Times New Roman"/>
            <w:color w:val="000000"/>
          </w:rPr>
          <w:t>ISO/IEC 17065:2012</w:t>
        </w:r>
        <w:r>
          <w:rPr>
            <w:rFonts w:ascii="Times New Roman" w:eastAsia="Arial" w:hAnsi="Times New Roman" w:cs="Times New Roman"/>
            <w:color w:val="000000"/>
          </w:rPr>
          <w:tab/>
        </w:r>
        <w:r w:rsidRPr="00B839E9">
          <w:rPr>
            <w:rFonts w:ascii="Times New Roman" w:eastAsia="Arial" w:hAnsi="Times New Roman" w:cs="Times New Roman"/>
            <w:color w:val="000000"/>
          </w:rPr>
          <w:t>Conformity assessment — Requirements for bodies certifying products, processes and services</w:t>
        </w:r>
      </w:ins>
    </w:p>
    <w:p w14:paraId="3E919FC5" w14:textId="77777777" w:rsidR="00D23019" w:rsidRDefault="00D23019" w:rsidP="00B839E9">
      <w:pPr>
        <w:pStyle w:val="PlainText"/>
        <w:spacing w:line="280" w:lineRule="exact"/>
        <w:ind w:left="2880" w:hanging="2160"/>
        <w:jc w:val="both"/>
        <w:rPr>
          <w:ins w:id="133" w:author="Brian Gerber" w:date="2026-07-13T15:12:00Z" w16du:dateUtc="2026-07-13T22:12:00Z"/>
          <w:rFonts w:ascii="Times New Roman" w:eastAsia="Arial" w:hAnsi="Times New Roman" w:cs="Times New Roman"/>
          <w:color w:val="000000"/>
        </w:rPr>
      </w:pPr>
    </w:p>
    <w:p w14:paraId="009301BA" w14:textId="0D7AE436" w:rsidR="002E137F" w:rsidDel="00B839E9" w:rsidRDefault="00D23019" w:rsidP="00B839E9">
      <w:pPr>
        <w:pStyle w:val="PlainText"/>
        <w:spacing w:line="280" w:lineRule="exact"/>
        <w:ind w:left="2880" w:hanging="2160"/>
        <w:jc w:val="both"/>
        <w:rPr>
          <w:del w:id="134" w:author="Brian Gerber" w:date="2025-11-18T11:35:00Z" w16du:dateUtc="2025-11-18T19:35:00Z"/>
          <w:rFonts w:ascii="Times New Roman" w:eastAsia="Arial" w:hAnsi="Times New Roman" w:cs="Times New Roman"/>
          <w:color w:val="000000"/>
        </w:rPr>
      </w:pPr>
      <w:ins w:id="135" w:author="Brian Gerber" w:date="2026-07-13T15:12:00Z" w16du:dateUtc="2026-07-13T22:12:00Z">
        <w:r w:rsidRPr="00D23019">
          <w:rPr>
            <w:rFonts w:ascii="Times New Roman" w:eastAsia="Arial" w:hAnsi="Times New Roman" w:cs="Times New Roman"/>
            <w:color w:val="000000"/>
          </w:rPr>
          <w:t>*Until further notice, accreditations to either ISO/IEC 17020:2012 or ISO/IEC 17020:2026 are acceptable.</w:t>
        </w:r>
      </w:ins>
    </w:p>
    <w:p w14:paraId="5D218B99" w14:textId="79DA817B" w:rsidR="0026081F" w:rsidRPr="00F82671" w:rsidDel="00266041" w:rsidRDefault="0026081F" w:rsidP="0026081F">
      <w:pPr>
        <w:pStyle w:val="PlainText"/>
        <w:ind w:left="2880" w:hanging="2160"/>
        <w:jc w:val="both"/>
        <w:rPr>
          <w:del w:id="136" w:author="Brian Gerber" w:date="2025-11-18T14:34:00Z" w16du:dateUtc="2025-11-18T22:34:00Z"/>
          <w:rFonts w:ascii="Times New Roman" w:hAnsi="Times New Roman" w:cs="Times New Roman"/>
        </w:rPr>
      </w:pPr>
    </w:p>
    <w:p w14:paraId="6AF56032" w14:textId="7C8E5544" w:rsidR="0026081F" w:rsidRPr="003E30D2" w:rsidDel="00697E10" w:rsidRDefault="0026081F" w:rsidP="00697E10">
      <w:pPr>
        <w:pStyle w:val="PlainText"/>
        <w:ind w:left="720" w:hanging="720"/>
        <w:jc w:val="both"/>
        <w:rPr>
          <w:moveFrom w:id="137" w:author="Brian Gerber" w:date="2025-11-18T14:31:00Z" w16du:dateUtc="2025-11-18T22:31:00Z"/>
          <w:rFonts w:ascii="Times New Roman" w:hAnsi="Times New Roman" w:cs="Times New Roman"/>
          <w:b/>
        </w:rPr>
      </w:pPr>
      <w:r w:rsidRPr="003E30D2">
        <w:rPr>
          <w:rFonts w:ascii="Times New Roman" w:hAnsi="Times New Roman" w:cs="Times New Roman"/>
          <w:b/>
        </w:rPr>
        <w:tab/>
      </w:r>
      <w:moveFromRangeStart w:id="138" w:author="Brian Gerber" w:date="2025-11-18T14:31:00Z" w:name="move214368686"/>
      <w:moveFrom w:id="139" w:author="Brian Gerber" w:date="2025-11-18T14:31:00Z" w16du:dateUtc="2025-11-18T22:31:00Z">
        <w:r w:rsidR="00263761" w:rsidDel="00697E10">
          <w:rPr>
            <w:rFonts w:ascii="Times New Roman" w:hAnsi="Times New Roman" w:cs="Times New Roman"/>
            <w:b/>
          </w:rPr>
          <w:t>Fédération</w:t>
        </w:r>
        <w:r w:rsidR="00263761" w:rsidRPr="003E30D2" w:rsidDel="00697E10">
          <w:rPr>
            <w:rFonts w:ascii="Times New Roman" w:hAnsi="Times New Roman" w:cs="Times New Roman"/>
            <w:b/>
          </w:rPr>
          <w:t xml:space="preserve"> </w:t>
        </w:r>
        <w:r w:rsidR="007541F0" w:rsidDel="00697E10">
          <w:rPr>
            <w:rFonts w:ascii="Times New Roman" w:hAnsi="Times New Roman" w:cs="Times New Roman"/>
            <w:b/>
          </w:rPr>
          <w:t>internationale</w:t>
        </w:r>
        <w:r w:rsidR="007541F0" w:rsidRPr="003E30D2" w:rsidDel="00697E10">
          <w:rPr>
            <w:rFonts w:ascii="Times New Roman" w:hAnsi="Times New Roman" w:cs="Times New Roman"/>
            <w:b/>
          </w:rPr>
          <w:t xml:space="preserve"> </w:t>
        </w:r>
        <w:r w:rsidRPr="003E30D2" w:rsidDel="00697E10">
          <w:rPr>
            <w:rFonts w:ascii="Times New Roman" w:hAnsi="Times New Roman" w:cs="Times New Roman"/>
            <w:b/>
          </w:rPr>
          <w:t>du b</w:t>
        </w:r>
        <w:r w:rsidR="00583633" w:rsidDel="00697E10">
          <w:rPr>
            <w:rFonts w:ascii="Times New Roman" w:hAnsi="Times New Roman" w:cs="Times New Roman"/>
            <w:b/>
          </w:rPr>
          <w:t>é</w:t>
        </w:r>
        <w:r w:rsidRPr="003E30D2" w:rsidDel="00697E10">
          <w:rPr>
            <w:rFonts w:ascii="Times New Roman" w:hAnsi="Times New Roman" w:cs="Times New Roman"/>
            <w:b/>
          </w:rPr>
          <w:t>ton (fib)</w:t>
        </w:r>
      </w:moveFrom>
    </w:p>
    <w:p w14:paraId="6278426B" w14:textId="346F385A" w:rsidR="0026081F" w:rsidRPr="003E30D2" w:rsidDel="00697E10" w:rsidRDefault="0026081F" w:rsidP="00697E10">
      <w:pPr>
        <w:pStyle w:val="PlainText"/>
        <w:ind w:left="720" w:hanging="720"/>
        <w:jc w:val="both"/>
        <w:rPr>
          <w:moveFrom w:id="140" w:author="Brian Gerber" w:date="2025-11-18T14:31:00Z" w16du:dateUtc="2025-11-18T22:31:00Z"/>
          <w:rFonts w:ascii="Times New Roman" w:eastAsia="Arial" w:hAnsi="Times New Roman" w:cs="Times New Roman"/>
          <w:color w:val="000000"/>
        </w:rPr>
      </w:pPr>
      <w:moveFrom w:id="141" w:author="Brian Gerber" w:date="2025-11-18T14:31:00Z" w16du:dateUtc="2025-11-18T22:31:00Z">
        <w:r w:rsidRPr="003E30D2" w:rsidDel="00697E10">
          <w:rPr>
            <w:rFonts w:ascii="Times New Roman" w:hAnsi="Times New Roman" w:cs="Times New Roman"/>
            <w:b/>
          </w:rPr>
          <w:tab/>
        </w:r>
        <w:r w:rsidRPr="003E30D2" w:rsidDel="00697E10">
          <w:rPr>
            <w:rFonts w:ascii="Times New Roman" w:hAnsi="Times New Roman" w:cs="Times New Roman"/>
          </w:rPr>
          <w:t>fib MC2010</w:t>
        </w:r>
        <w:r w:rsidRPr="003E30D2" w:rsidDel="00697E10">
          <w:rPr>
            <w:rFonts w:ascii="Times New Roman" w:hAnsi="Times New Roman" w:cs="Times New Roman"/>
          </w:rPr>
          <w:tab/>
        </w:r>
        <w:r w:rsidRPr="003E30D2" w:rsidDel="00697E10">
          <w:rPr>
            <w:rFonts w:ascii="Times New Roman" w:hAnsi="Times New Roman" w:cs="Times New Roman"/>
          </w:rPr>
          <w:tab/>
          <w:t>fib Model Code for Concrete Structures (2010)</w:t>
        </w:r>
      </w:moveFrom>
    </w:p>
    <w:moveFromRangeEnd w:id="138"/>
    <w:p w14:paraId="3A98DE36" w14:textId="77777777" w:rsidR="0026081F" w:rsidRPr="003E30D2" w:rsidRDefault="0026081F">
      <w:pPr>
        <w:pStyle w:val="PlainText"/>
        <w:ind w:left="720" w:hanging="720"/>
        <w:jc w:val="both"/>
        <w:rPr>
          <w:rFonts w:ascii="Times New Roman" w:hAnsi="Times New Roman" w:cs="Times New Roman"/>
          <w:b/>
        </w:rPr>
        <w:pPrChange w:id="142" w:author="Brian Gerber" w:date="2025-11-18T14:30:00Z" w16du:dateUtc="2025-11-18T22:30:00Z">
          <w:pPr>
            <w:pStyle w:val="PlainText"/>
            <w:ind w:left="2347" w:hanging="1627"/>
            <w:jc w:val="both"/>
          </w:pPr>
        </w:pPrChange>
      </w:pPr>
    </w:p>
    <w:p w14:paraId="15918135" w14:textId="77777777" w:rsidR="0026081F" w:rsidRPr="003E30D2" w:rsidRDefault="0026081F" w:rsidP="0026081F">
      <w:pPr>
        <w:pStyle w:val="PlainText"/>
        <w:ind w:left="2347" w:hanging="1627"/>
        <w:jc w:val="both"/>
        <w:rPr>
          <w:rFonts w:ascii="Times New Roman" w:hAnsi="Times New Roman" w:cs="Times New Roman"/>
          <w:b/>
        </w:rPr>
      </w:pPr>
      <w:r w:rsidRPr="003E30D2">
        <w:rPr>
          <w:rFonts w:ascii="Times New Roman" w:hAnsi="Times New Roman" w:cs="Times New Roman"/>
          <w:b/>
        </w:rPr>
        <w:t>SFRC Consortium</w:t>
      </w:r>
    </w:p>
    <w:p w14:paraId="1B8FFF36" w14:textId="7759771E" w:rsidR="0026081F" w:rsidRDefault="0026081F" w:rsidP="00F25A2F">
      <w:pPr>
        <w:pStyle w:val="PlainText"/>
        <w:ind w:left="2880" w:hanging="2160"/>
        <w:jc w:val="both"/>
        <w:rPr>
          <w:rFonts w:ascii="Times New Roman" w:hAnsi="Times New Roman" w:cs="Times New Roman"/>
        </w:rPr>
      </w:pPr>
      <w:r w:rsidRPr="003E30D2">
        <w:rPr>
          <w:rFonts w:ascii="Times New Roman" w:hAnsi="Times New Roman" w:cs="Times New Roman"/>
        </w:rPr>
        <w:t>SFRC Guideline</w:t>
      </w:r>
      <w:r w:rsidRPr="003E30D2">
        <w:rPr>
          <w:rFonts w:ascii="Times New Roman" w:hAnsi="Times New Roman" w:cs="Times New Roman"/>
        </w:rPr>
        <w:tab/>
        <w:t xml:space="preserve">Design Guideline for Structural Applications of Steel </w:t>
      </w:r>
      <w:proofErr w:type="spellStart"/>
      <w:r w:rsidRPr="003E30D2">
        <w:rPr>
          <w:rFonts w:ascii="Times New Roman" w:hAnsi="Times New Roman" w:cs="Times New Roman"/>
        </w:rPr>
        <w:t>Fibre</w:t>
      </w:r>
      <w:proofErr w:type="spellEnd"/>
      <w:r w:rsidRPr="003E30D2">
        <w:rPr>
          <w:rFonts w:ascii="Times New Roman" w:hAnsi="Times New Roman" w:cs="Times New Roman"/>
        </w:rPr>
        <w:t xml:space="preserve"> Reinforced Concrete (2014)</w:t>
      </w:r>
    </w:p>
    <w:p w14:paraId="7E3E8CA9" w14:textId="77777777" w:rsidR="0026081F" w:rsidRPr="003E30D2" w:rsidRDefault="0026081F" w:rsidP="0026081F">
      <w:pPr>
        <w:pStyle w:val="PlainText"/>
        <w:ind w:left="2347" w:hanging="1627"/>
        <w:jc w:val="both"/>
        <w:rPr>
          <w:rFonts w:ascii="Times New Roman" w:hAnsi="Times New Roman" w:cs="Times New Roman"/>
          <w:b/>
        </w:rPr>
      </w:pPr>
      <w:r w:rsidRPr="003E30D2">
        <w:rPr>
          <w:rFonts w:ascii="Times New Roman" w:hAnsi="Times New Roman" w:cs="Times New Roman"/>
          <w:b/>
        </w:rPr>
        <w:t>Steel Deck Institute</w:t>
      </w:r>
    </w:p>
    <w:p w14:paraId="40A72BA0" w14:textId="64152504" w:rsidR="0026081F" w:rsidRPr="003E30D2" w:rsidRDefault="0026081F">
      <w:pPr>
        <w:pStyle w:val="PlainText"/>
        <w:ind w:left="2880" w:hanging="2160"/>
        <w:jc w:val="both"/>
        <w:rPr>
          <w:rFonts w:ascii="Times New Roman" w:hAnsi="Times New Roman" w:cs="Times New Roman"/>
        </w:rPr>
        <w:pPrChange w:id="143" w:author="Brian Gerber" w:date="2025-11-18T14:37:00Z" w16du:dateUtc="2025-11-18T22:37:00Z">
          <w:pPr>
            <w:pStyle w:val="PlainText"/>
            <w:ind w:left="2347" w:hanging="1627"/>
            <w:jc w:val="both"/>
          </w:pPr>
        </w:pPrChange>
      </w:pPr>
      <w:r w:rsidRPr="003E30D2">
        <w:rPr>
          <w:rFonts w:ascii="Times New Roman" w:hAnsi="Times New Roman" w:cs="Times New Roman"/>
        </w:rPr>
        <w:t>ANSI/SDI C</w:t>
      </w:r>
      <w:r w:rsidRPr="003E30D2">
        <w:rPr>
          <w:rFonts w:ascii="Times New Roman" w:hAnsi="Times New Roman" w:cs="Times New Roman"/>
        </w:rPr>
        <w:tab/>
        <w:t>Design Standard for Composite Steel Floor Deck Slabs</w:t>
      </w:r>
      <w:ins w:id="144" w:author="Brian Gerber" w:date="2025-11-18T14:36:00Z" w16du:dateUtc="2025-11-18T22:36:00Z">
        <w:r w:rsidR="00AC521F">
          <w:rPr>
            <w:rFonts w:ascii="Times New Roman" w:hAnsi="Times New Roman" w:cs="Times New Roman"/>
          </w:rPr>
          <w:t xml:space="preserve"> </w:t>
        </w:r>
        <w:bookmarkStart w:id="145" w:name="_Hlk214369082"/>
        <w:r w:rsidR="00AC521F">
          <w:rPr>
            <w:rFonts w:ascii="Times New Roman" w:hAnsi="Times New Roman" w:cs="Times New Roman"/>
          </w:rPr>
          <w:t xml:space="preserve">(2021 and </w:t>
        </w:r>
      </w:ins>
      <w:ins w:id="146" w:author="Brian Gerber" w:date="2025-11-18T14:37:00Z" w16du:dateUtc="2025-11-18T22:37:00Z">
        <w:r w:rsidR="00AC521F">
          <w:rPr>
            <w:rFonts w:ascii="Times New Roman" w:hAnsi="Times New Roman" w:cs="Times New Roman"/>
          </w:rPr>
          <w:t>2018 IBC and IRC)</w:t>
        </w:r>
      </w:ins>
    </w:p>
    <w:bookmarkEnd w:id="145"/>
    <w:p w14:paraId="463F6801" w14:textId="48474BE1" w:rsidR="0090248F" w:rsidRDefault="0026081F">
      <w:pPr>
        <w:pStyle w:val="PlainText"/>
        <w:ind w:left="2880" w:hanging="2160"/>
        <w:jc w:val="both"/>
        <w:rPr>
          <w:ins w:id="147" w:author="Brian Gerber" w:date="2025-11-18T14:35:00Z" w16du:dateUtc="2025-11-18T22:35:00Z"/>
          <w:rFonts w:ascii="Times New Roman" w:hAnsi="Times New Roman" w:cs="Times New Roman"/>
        </w:rPr>
        <w:pPrChange w:id="148" w:author="Brian Gerber" w:date="2025-11-18T14:37:00Z" w16du:dateUtc="2025-11-18T22:37:00Z">
          <w:pPr>
            <w:pStyle w:val="PlainText"/>
            <w:ind w:left="2347" w:hanging="1627"/>
            <w:jc w:val="both"/>
          </w:pPr>
        </w:pPrChange>
      </w:pPr>
      <w:r w:rsidRPr="003E30D2">
        <w:rPr>
          <w:rFonts w:ascii="Times New Roman" w:hAnsi="Times New Roman" w:cs="Times New Roman"/>
        </w:rPr>
        <w:t>ANSI/SDI NC</w:t>
      </w:r>
      <w:r w:rsidRPr="003E30D2">
        <w:rPr>
          <w:rFonts w:ascii="Times New Roman" w:hAnsi="Times New Roman" w:cs="Times New Roman"/>
        </w:rPr>
        <w:tab/>
        <w:t>Design Standard for Non-Composite Steel Floor Decks</w:t>
      </w:r>
      <w:ins w:id="149" w:author="Brian Gerber" w:date="2025-11-18T14:37:00Z" w16du:dateUtc="2025-11-18T22:37:00Z">
        <w:r w:rsidR="00B90A4D">
          <w:rPr>
            <w:rFonts w:ascii="Times New Roman" w:hAnsi="Times New Roman" w:cs="Times New Roman"/>
          </w:rPr>
          <w:t xml:space="preserve"> </w:t>
        </w:r>
        <w:r w:rsidR="00B90A4D" w:rsidRPr="00B90A4D">
          <w:rPr>
            <w:rFonts w:ascii="Times New Roman" w:hAnsi="Times New Roman" w:cs="Times New Roman"/>
          </w:rPr>
          <w:t>(2021 and 2018 IBC and IRC)</w:t>
        </w:r>
      </w:ins>
    </w:p>
    <w:p w14:paraId="7B9157E5" w14:textId="5461074B" w:rsidR="0017440E" w:rsidRPr="00CC11A4" w:rsidRDefault="007173EA" w:rsidP="00CC11A4">
      <w:pPr>
        <w:pStyle w:val="PlainText"/>
        <w:ind w:left="2347" w:hanging="1627"/>
        <w:jc w:val="both"/>
        <w:rPr>
          <w:rFonts w:ascii="Times New Roman" w:hAnsi="Times New Roman" w:cs="Times New Roman"/>
        </w:rPr>
      </w:pPr>
      <w:ins w:id="150" w:author="Brian Gerber" w:date="2025-11-18T14:36:00Z" w16du:dateUtc="2025-11-18T22:36:00Z">
        <w:r w:rsidRPr="007173EA">
          <w:rPr>
            <w:rFonts w:ascii="Times New Roman" w:hAnsi="Times New Roman" w:cs="Times New Roman"/>
          </w:rPr>
          <w:t>ANSI/SDI SD</w:t>
        </w:r>
        <w:r>
          <w:rPr>
            <w:rFonts w:ascii="Times New Roman" w:hAnsi="Times New Roman" w:cs="Times New Roman"/>
          </w:rPr>
          <w:tab/>
        </w:r>
        <w:r>
          <w:rPr>
            <w:rFonts w:ascii="Times New Roman" w:hAnsi="Times New Roman" w:cs="Times New Roman"/>
          </w:rPr>
          <w:tab/>
        </w:r>
        <w:r w:rsidRPr="007173EA">
          <w:rPr>
            <w:rFonts w:ascii="Times New Roman" w:hAnsi="Times New Roman" w:cs="Times New Roman"/>
          </w:rPr>
          <w:t>Standard for Steel Deck</w:t>
        </w:r>
        <w:r w:rsidR="008F358F">
          <w:rPr>
            <w:rFonts w:ascii="Times New Roman" w:hAnsi="Times New Roman" w:cs="Times New Roman"/>
          </w:rPr>
          <w:t xml:space="preserve"> (2024 IBC and IRC)</w:t>
        </w:r>
      </w:ins>
    </w:p>
    <w:p w14:paraId="1C9EA9F5" w14:textId="77777777" w:rsidR="00441487" w:rsidRDefault="00441487" w:rsidP="00290AF5">
      <w:pPr>
        <w:ind w:left="720"/>
        <w:rPr>
          <w:b/>
          <w:bCs/>
          <w:sz w:val="20"/>
          <w:szCs w:val="20"/>
        </w:rPr>
      </w:pPr>
    </w:p>
    <w:p w14:paraId="41886CB4" w14:textId="78DB3E55" w:rsidR="00B5759F" w:rsidRPr="003E30D2" w:rsidRDefault="00B5759F" w:rsidP="00290AF5">
      <w:pPr>
        <w:ind w:left="720"/>
        <w:rPr>
          <w:b/>
          <w:bCs/>
          <w:sz w:val="20"/>
          <w:szCs w:val="20"/>
        </w:rPr>
      </w:pPr>
      <w:r w:rsidRPr="003E30D2">
        <w:rPr>
          <w:b/>
          <w:bCs/>
          <w:sz w:val="20"/>
          <w:szCs w:val="20"/>
        </w:rPr>
        <w:t>Swedish Standard</w:t>
      </w:r>
      <w:ins w:id="151" w:author="Brian Gerber" w:date="2025-11-18T14:40:00Z" w16du:dateUtc="2025-11-18T22:40:00Z">
        <w:r w:rsidR="00BC1EBE">
          <w:rPr>
            <w:b/>
            <w:bCs/>
            <w:sz w:val="20"/>
            <w:szCs w:val="20"/>
          </w:rPr>
          <w:t>s</w:t>
        </w:r>
      </w:ins>
      <w:r w:rsidRPr="003E30D2">
        <w:rPr>
          <w:b/>
          <w:bCs/>
          <w:sz w:val="20"/>
          <w:szCs w:val="20"/>
        </w:rPr>
        <w:t xml:space="preserve"> Institute</w:t>
      </w:r>
    </w:p>
    <w:p w14:paraId="29BF1AC5" w14:textId="77777777" w:rsidR="00B5759F" w:rsidRPr="003E30D2" w:rsidRDefault="00B5759F" w:rsidP="00290AF5">
      <w:pPr>
        <w:ind w:firstLine="720"/>
        <w:rPr>
          <w:sz w:val="20"/>
          <w:szCs w:val="20"/>
        </w:rPr>
      </w:pPr>
      <w:r w:rsidRPr="003E30D2">
        <w:rPr>
          <w:sz w:val="20"/>
          <w:szCs w:val="20"/>
        </w:rPr>
        <w:t xml:space="preserve">SS 812310:2014                </w:t>
      </w:r>
      <w:proofErr w:type="spellStart"/>
      <w:r w:rsidRPr="003E30D2">
        <w:rPr>
          <w:sz w:val="20"/>
          <w:szCs w:val="20"/>
        </w:rPr>
        <w:t>Fibre</w:t>
      </w:r>
      <w:proofErr w:type="spellEnd"/>
      <w:r w:rsidRPr="003E30D2">
        <w:rPr>
          <w:sz w:val="20"/>
          <w:szCs w:val="20"/>
        </w:rPr>
        <w:t xml:space="preserve"> Concrete – Design of </w:t>
      </w:r>
      <w:proofErr w:type="spellStart"/>
      <w:r w:rsidRPr="003E30D2">
        <w:rPr>
          <w:sz w:val="20"/>
          <w:szCs w:val="20"/>
        </w:rPr>
        <w:t>Fibre</w:t>
      </w:r>
      <w:proofErr w:type="spellEnd"/>
      <w:r w:rsidRPr="003E30D2">
        <w:rPr>
          <w:sz w:val="20"/>
          <w:szCs w:val="20"/>
        </w:rPr>
        <w:t xml:space="preserve"> Concrete Structures (2014)</w:t>
      </w:r>
    </w:p>
    <w:p w14:paraId="32D5B48A" w14:textId="77777777" w:rsidR="0026081F" w:rsidRPr="003E30D2" w:rsidRDefault="0026081F" w:rsidP="0026081F">
      <w:pPr>
        <w:pStyle w:val="PlainText"/>
        <w:ind w:left="2347" w:hanging="1627"/>
        <w:jc w:val="both"/>
        <w:rPr>
          <w:rFonts w:ascii="Times New Roman" w:hAnsi="Times New Roman" w:cs="Times New Roman"/>
          <w:b/>
        </w:rPr>
      </w:pPr>
    </w:p>
    <w:p w14:paraId="4B7BEA9F" w14:textId="77777777" w:rsidR="0026081F" w:rsidRPr="003E30D2" w:rsidRDefault="0026081F" w:rsidP="0026081F">
      <w:pPr>
        <w:pStyle w:val="PlainText"/>
        <w:ind w:left="2347" w:hanging="1627"/>
        <w:jc w:val="both"/>
        <w:rPr>
          <w:rFonts w:ascii="Times New Roman" w:hAnsi="Times New Roman" w:cs="Times New Roman"/>
          <w:b/>
        </w:rPr>
      </w:pPr>
      <w:r w:rsidRPr="003E30D2">
        <w:rPr>
          <w:rFonts w:ascii="Times New Roman" w:hAnsi="Times New Roman" w:cs="Times New Roman"/>
          <w:b/>
        </w:rPr>
        <w:t>Underwriters Laboratories</w:t>
      </w:r>
    </w:p>
    <w:p w14:paraId="6BE4C374" w14:textId="02C52A18" w:rsidR="0026081F" w:rsidRPr="003E30D2" w:rsidRDefault="0026081F" w:rsidP="0026081F">
      <w:pPr>
        <w:pStyle w:val="PlainText"/>
        <w:spacing w:line="280" w:lineRule="exact"/>
        <w:ind w:left="2880" w:hanging="2160"/>
        <w:jc w:val="both"/>
        <w:rPr>
          <w:rFonts w:ascii="Times New Roman" w:hAnsi="Times New Roman" w:cs="Times New Roman"/>
        </w:rPr>
      </w:pPr>
      <w:r w:rsidRPr="003E30D2">
        <w:rPr>
          <w:rFonts w:ascii="Times New Roman" w:hAnsi="Times New Roman" w:cs="Times New Roman"/>
        </w:rPr>
        <w:t>UL 263</w:t>
      </w:r>
      <w:r w:rsidRPr="003E30D2">
        <w:rPr>
          <w:rFonts w:ascii="Times New Roman" w:hAnsi="Times New Roman" w:cs="Times New Roman"/>
        </w:rPr>
        <w:tab/>
      </w:r>
      <w:r w:rsidRPr="003E30D2">
        <w:rPr>
          <w:rFonts w:ascii="Times New Roman" w:eastAsia="Arial" w:hAnsi="Times New Roman" w:cs="Times New Roman"/>
          <w:color w:val="000000"/>
        </w:rPr>
        <w:t xml:space="preserve">Standard for Fire Tests of Building Construction and Materials </w:t>
      </w:r>
    </w:p>
    <w:p w14:paraId="0ED0BBE4" w14:textId="77777777" w:rsidR="004A6F21" w:rsidRPr="003E30D2" w:rsidRDefault="004A6F21" w:rsidP="00F25A2F">
      <w:pPr>
        <w:pStyle w:val="Default"/>
        <w:spacing w:line="200" w:lineRule="exact"/>
        <w:jc w:val="both"/>
        <w:rPr>
          <w:rFonts w:ascii="Times New Roman" w:eastAsia="Calibri" w:hAnsi="Times New Roman" w:cs="Times New Roman"/>
          <w:sz w:val="20"/>
          <w:szCs w:val="20"/>
        </w:rPr>
      </w:pPr>
    </w:p>
    <w:p w14:paraId="78C4DF35" w14:textId="77777777" w:rsidR="00F278E4" w:rsidRPr="003E30D2" w:rsidRDefault="000C2B42" w:rsidP="00A2028C">
      <w:pPr>
        <w:pStyle w:val="PlainText"/>
        <w:spacing w:line="200" w:lineRule="exact"/>
        <w:jc w:val="both"/>
        <w:rPr>
          <w:rFonts w:ascii="Times New Roman" w:hAnsi="Times New Roman" w:cs="Times New Roman"/>
          <w:b/>
          <w:bCs/>
        </w:rPr>
      </w:pPr>
      <w:r w:rsidRPr="003E30D2">
        <w:rPr>
          <w:rFonts w:ascii="Times New Roman" w:hAnsi="Times New Roman" w:cs="Times New Roman"/>
          <w:b/>
          <w:bCs/>
        </w:rPr>
        <w:t>3</w:t>
      </w:r>
      <w:r w:rsidR="00B26EC0" w:rsidRPr="003E30D2">
        <w:rPr>
          <w:rFonts w:ascii="Times New Roman" w:hAnsi="Times New Roman" w:cs="Times New Roman"/>
          <w:b/>
          <w:bCs/>
        </w:rPr>
        <w:t>.0 BASIC INFORMATION</w:t>
      </w:r>
    </w:p>
    <w:p w14:paraId="33B3FC1A" w14:textId="77777777" w:rsidR="004F15FA" w:rsidRPr="003E30D2" w:rsidRDefault="004F15FA" w:rsidP="00FE7546">
      <w:pPr>
        <w:pStyle w:val="PlainText"/>
        <w:spacing w:line="200" w:lineRule="exact"/>
        <w:jc w:val="both"/>
        <w:rPr>
          <w:rFonts w:ascii="Times New Roman" w:hAnsi="Times New Roman" w:cs="Times New Roman"/>
          <w:b/>
          <w:bCs/>
        </w:rPr>
      </w:pPr>
    </w:p>
    <w:p w14:paraId="1ADB3110" w14:textId="70CBB762" w:rsidR="00F278E4" w:rsidRPr="003E30D2" w:rsidRDefault="000C2B42" w:rsidP="00FE7546">
      <w:pPr>
        <w:pStyle w:val="PlainText"/>
        <w:ind w:left="720" w:hanging="720"/>
        <w:jc w:val="both"/>
        <w:rPr>
          <w:rFonts w:ascii="Times New Roman" w:hAnsi="Times New Roman" w:cs="Times New Roman"/>
        </w:rPr>
      </w:pPr>
      <w:r w:rsidRPr="003E30D2">
        <w:rPr>
          <w:rFonts w:ascii="Times New Roman" w:hAnsi="Times New Roman" w:cs="Times New Roman"/>
          <w:b/>
          <w:bCs/>
        </w:rPr>
        <w:t>3</w:t>
      </w:r>
      <w:r w:rsidR="00B26EC0" w:rsidRPr="003E30D2">
        <w:rPr>
          <w:rFonts w:ascii="Times New Roman" w:hAnsi="Times New Roman" w:cs="Times New Roman"/>
          <w:b/>
          <w:bCs/>
        </w:rPr>
        <w:t>.1</w:t>
      </w:r>
      <w:r w:rsidR="00B26EC0" w:rsidRPr="003E30D2">
        <w:rPr>
          <w:rFonts w:ascii="Times New Roman" w:hAnsi="Times New Roman" w:cs="Times New Roman"/>
          <w:b/>
          <w:bCs/>
        </w:rPr>
        <w:tab/>
        <w:t xml:space="preserve">General: </w:t>
      </w:r>
      <w:r w:rsidR="00237077" w:rsidRPr="003E30D2">
        <w:rPr>
          <w:rFonts w:ascii="Times New Roman" w:hAnsi="Times New Roman" w:cs="Times New Roman"/>
        </w:rPr>
        <w:t xml:space="preserve">The </w:t>
      </w:r>
      <w:r w:rsidR="005E4DC9" w:rsidRPr="003E30D2">
        <w:rPr>
          <w:rFonts w:ascii="Times New Roman" w:hAnsi="Times New Roman" w:cs="Times New Roman"/>
        </w:rPr>
        <w:t>requirements of this section</w:t>
      </w:r>
      <w:r w:rsidR="009C54BF" w:rsidRPr="003E30D2">
        <w:rPr>
          <w:rFonts w:ascii="Times New Roman" w:hAnsi="Times New Roman" w:cs="Times New Roman"/>
        </w:rPr>
        <w:t xml:space="preserve"> shall be considered in the evaluation of </w:t>
      </w:r>
      <w:r w:rsidR="00237077" w:rsidRPr="003E30D2">
        <w:rPr>
          <w:rFonts w:ascii="Times New Roman" w:hAnsi="Times New Roman" w:cs="Times New Roman"/>
        </w:rPr>
        <w:t xml:space="preserve">the </w:t>
      </w:r>
      <w:r w:rsidR="00524362" w:rsidRPr="00524362">
        <w:rPr>
          <w:rFonts w:ascii="Times New Roman" w:hAnsi="Times New Roman" w:cs="Times New Roman"/>
        </w:rPr>
        <w:t>anchored steel</w:t>
      </w:r>
      <w:r w:rsidR="00A3428A">
        <w:rPr>
          <w:rFonts w:ascii="Times New Roman" w:hAnsi="Times New Roman" w:cs="Times New Roman"/>
        </w:rPr>
        <w:t xml:space="preserve"> </w:t>
      </w:r>
      <w:r w:rsidR="00D65BD4" w:rsidRPr="003E30D2">
        <w:rPr>
          <w:rFonts w:ascii="Times New Roman" w:hAnsi="Times New Roman" w:cs="Times New Roman"/>
        </w:rPr>
        <w:t>fibers</w:t>
      </w:r>
      <w:r w:rsidR="005E4DC9" w:rsidRPr="003E30D2">
        <w:rPr>
          <w:rFonts w:ascii="Times New Roman" w:hAnsi="Times New Roman" w:cs="Times New Roman"/>
        </w:rPr>
        <w:t>.</w:t>
      </w:r>
    </w:p>
    <w:p w14:paraId="65F5EE74" w14:textId="77777777" w:rsidR="004F15FA" w:rsidRPr="003E30D2" w:rsidRDefault="004F15FA" w:rsidP="00FE7546">
      <w:pPr>
        <w:pStyle w:val="PlainText"/>
        <w:ind w:left="720" w:hanging="720"/>
        <w:jc w:val="both"/>
        <w:rPr>
          <w:rFonts w:ascii="Times New Roman" w:hAnsi="Times New Roman" w:cs="Times New Roman"/>
        </w:rPr>
      </w:pPr>
    </w:p>
    <w:p w14:paraId="26C9C876" w14:textId="57CEDA24" w:rsidR="00EC6776" w:rsidRPr="003E30D2" w:rsidRDefault="000C2B42" w:rsidP="00E60614">
      <w:pPr>
        <w:ind w:left="720" w:hanging="720"/>
        <w:jc w:val="both"/>
        <w:rPr>
          <w:sz w:val="20"/>
          <w:szCs w:val="20"/>
        </w:rPr>
      </w:pPr>
      <w:r w:rsidRPr="003E30D2">
        <w:rPr>
          <w:b/>
          <w:sz w:val="20"/>
          <w:szCs w:val="20"/>
        </w:rPr>
        <w:t>3</w:t>
      </w:r>
      <w:r w:rsidR="00B26EC0" w:rsidRPr="003E30D2">
        <w:rPr>
          <w:b/>
          <w:sz w:val="20"/>
          <w:szCs w:val="20"/>
        </w:rPr>
        <w:t>.2</w:t>
      </w:r>
      <w:r w:rsidR="00B26EC0" w:rsidRPr="003E30D2">
        <w:rPr>
          <w:b/>
          <w:sz w:val="20"/>
          <w:szCs w:val="20"/>
        </w:rPr>
        <w:tab/>
      </w:r>
      <w:r w:rsidR="00A80AF2" w:rsidRPr="003E30D2">
        <w:rPr>
          <w:b/>
          <w:sz w:val="20"/>
          <w:szCs w:val="20"/>
        </w:rPr>
        <w:t xml:space="preserve">Product Description: </w:t>
      </w:r>
      <w:r w:rsidR="00A80AF2" w:rsidRPr="003E30D2">
        <w:rPr>
          <w:sz w:val="20"/>
          <w:szCs w:val="20"/>
        </w:rPr>
        <w:t xml:space="preserve">The following information on the </w:t>
      </w:r>
      <w:bookmarkStart w:id="152" w:name="_Hlk533664219"/>
      <w:r w:rsidR="00524362">
        <w:rPr>
          <w:sz w:val="20"/>
          <w:szCs w:val="20"/>
        </w:rPr>
        <w:t>anchored steel</w:t>
      </w:r>
      <w:bookmarkEnd w:id="152"/>
      <w:r w:rsidR="00524362">
        <w:rPr>
          <w:sz w:val="20"/>
          <w:szCs w:val="20"/>
        </w:rPr>
        <w:t xml:space="preserve"> </w:t>
      </w:r>
      <w:r w:rsidR="00DC2A5F" w:rsidRPr="003E30D2">
        <w:rPr>
          <w:sz w:val="20"/>
          <w:szCs w:val="20"/>
        </w:rPr>
        <w:t>fibers</w:t>
      </w:r>
      <w:r w:rsidR="00503204">
        <w:rPr>
          <w:sz w:val="20"/>
          <w:szCs w:val="20"/>
        </w:rPr>
        <w:t>, as defined by Section 1.3.1</w:t>
      </w:r>
      <w:r w:rsidR="00A3428A">
        <w:rPr>
          <w:sz w:val="20"/>
          <w:szCs w:val="20"/>
        </w:rPr>
        <w:t xml:space="preserve"> of this criteria</w:t>
      </w:r>
      <w:r w:rsidR="00503204">
        <w:rPr>
          <w:sz w:val="20"/>
          <w:szCs w:val="20"/>
        </w:rPr>
        <w:t>,</w:t>
      </w:r>
      <w:r w:rsidR="00DC2A5F" w:rsidRPr="003E30D2">
        <w:rPr>
          <w:sz w:val="20"/>
          <w:szCs w:val="20"/>
        </w:rPr>
        <w:t xml:space="preserve"> </w:t>
      </w:r>
      <w:r w:rsidR="00A80AF2" w:rsidRPr="003E30D2">
        <w:rPr>
          <w:sz w:val="20"/>
          <w:szCs w:val="20"/>
        </w:rPr>
        <w:t xml:space="preserve">shall be submitted for inclusion in the evaluation </w:t>
      </w:r>
      <w:r w:rsidR="00EC6776" w:rsidRPr="003E30D2">
        <w:rPr>
          <w:sz w:val="20"/>
          <w:szCs w:val="20"/>
        </w:rPr>
        <w:t>report.</w:t>
      </w:r>
    </w:p>
    <w:p w14:paraId="261C150F" w14:textId="28B9A511" w:rsidR="00557407" w:rsidRPr="003E30D2" w:rsidRDefault="00557407" w:rsidP="00E60614">
      <w:pPr>
        <w:pStyle w:val="ListParagraph"/>
        <w:numPr>
          <w:ilvl w:val="0"/>
          <w:numId w:val="44"/>
        </w:numPr>
        <w:spacing w:after="240"/>
        <w:jc w:val="both"/>
        <w:rPr>
          <w:rFonts w:ascii="Times New Roman" w:hAnsi="Times New Roman" w:cs="Times New Roman"/>
          <w:sz w:val="20"/>
          <w:szCs w:val="20"/>
        </w:rPr>
      </w:pPr>
      <w:r w:rsidRPr="003E30D2">
        <w:rPr>
          <w:rFonts w:ascii="Times New Roman" w:hAnsi="Times New Roman" w:cs="Times New Roman"/>
          <w:b/>
          <w:sz w:val="20"/>
          <w:szCs w:val="20"/>
        </w:rPr>
        <w:t>Product Commercial Designation</w:t>
      </w:r>
      <w:r w:rsidRPr="003E30D2">
        <w:rPr>
          <w:rFonts w:ascii="Times New Roman" w:hAnsi="Times New Roman" w:cs="Times New Roman"/>
          <w:sz w:val="20"/>
          <w:szCs w:val="20"/>
        </w:rPr>
        <w:t>: full product brand name as indicated on the packaging</w:t>
      </w:r>
      <w:ins w:id="153" w:author="Brian Gerber" w:date="2025-11-18T13:19:00Z" w16du:dateUtc="2025-11-18T21:19:00Z">
        <w:r w:rsidR="00270266">
          <w:rPr>
            <w:rFonts w:ascii="Times New Roman" w:hAnsi="Times New Roman" w:cs="Times New Roman"/>
            <w:sz w:val="20"/>
            <w:szCs w:val="20"/>
          </w:rPr>
          <w:t>,</w:t>
        </w:r>
      </w:ins>
      <w:r w:rsidRPr="003E30D2">
        <w:rPr>
          <w:rFonts w:ascii="Times New Roman" w:hAnsi="Times New Roman" w:cs="Times New Roman"/>
          <w:sz w:val="20"/>
          <w:szCs w:val="20"/>
        </w:rPr>
        <w:t xml:space="preserve"> along</w:t>
      </w:r>
      <w:r w:rsidR="00312B2B" w:rsidRPr="003E30D2">
        <w:rPr>
          <w:rFonts w:ascii="Times New Roman" w:hAnsi="Times New Roman" w:cs="Times New Roman"/>
          <w:sz w:val="20"/>
          <w:szCs w:val="20"/>
        </w:rPr>
        <w:t xml:space="preserve"> </w:t>
      </w:r>
      <w:r w:rsidRPr="003E30D2">
        <w:rPr>
          <w:rFonts w:ascii="Times New Roman" w:hAnsi="Times New Roman" w:cs="Times New Roman"/>
          <w:sz w:val="20"/>
          <w:szCs w:val="20"/>
        </w:rPr>
        <w:t>with</w:t>
      </w:r>
      <w:r w:rsidR="000C24A6" w:rsidRPr="003E30D2">
        <w:rPr>
          <w:rFonts w:ascii="Times New Roman" w:hAnsi="Times New Roman" w:cs="Times New Roman"/>
          <w:sz w:val="20"/>
          <w:szCs w:val="20"/>
        </w:rPr>
        <w:t xml:space="preserve">, when applicable, </w:t>
      </w:r>
      <w:r w:rsidRPr="003E30D2">
        <w:rPr>
          <w:rFonts w:ascii="Times New Roman" w:hAnsi="Times New Roman" w:cs="Times New Roman"/>
          <w:sz w:val="20"/>
          <w:szCs w:val="20"/>
        </w:rPr>
        <w:t>any corresponding explanation of the type and the properties indicated by the commercial designation.</w:t>
      </w:r>
    </w:p>
    <w:p w14:paraId="1E60B126" w14:textId="77777777" w:rsidR="00AA1F0E" w:rsidRPr="003E30D2" w:rsidRDefault="00B87F1F" w:rsidP="00E60614">
      <w:pPr>
        <w:pStyle w:val="ListParagraph"/>
        <w:numPr>
          <w:ilvl w:val="0"/>
          <w:numId w:val="44"/>
        </w:numPr>
        <w:spacing w:after="240"/>
        <w:jc w:val="both"/>
        <w:rPr>
          <w:rFonts w:ascii="Times New Roman" w:hAnsi="Times New Roman" w:cs="Times New Roman"/>
          <w:sz w:val="20"/>
          <w:szCs w:val="20"/>
        </w:rPr>
      </w:pPr>
      <w:r w:rsidRPr="003E30D2">
        <w:rPr>
          <w:rFonts w:ascii="Times New Roman" w:hAnsi="Times New Roman" w:cs="Times New Roman"/>
          <w:b/>
          <w:sz w:val="20"/>
          <w:szCs w:val="20"/>
        </w:rPr>
        <w:t>Raw Material Tensile Strength:</w:t>
      </w:r>
      <w:r w:rsidRPr="003E30D2">
        <w:rPr>
          <w:rFonts w:ascii="Times New Roman" w:hAnsi="Times New Roman" w:cs="Times New Roman"/>
          <w:sz w:val="20"/>
          <w:szCs w:val="20"/>
        </w:rPr>
        <w:t xml:space="preserve"> The tensile strength for raw material shall be submitted based on certification or mill tests supplied by the manufacturer.</w:t>
      </w:r>
      <w:r w:rsidR="006A0139" w:rsidRPr="003E30D2">
        <w:rPr>
          <w:rFonts w:ascii="Times New Roman" w:hAnsi="Times New Roman" w:cs="Times New Roman"/>
          <w:sz w:val="20"/>
          <w:szCs w:val="20"/>
        </w:rPr>
        <w:t xml:space="preserve">  The raw material tensile strength shall be evaluated either </w:t>
      </w:r>
      <w:r w:rsidR="009D1D6E" w:rsidRPr="003E30D2">
        <w:rPr>
          <w:rFonts w:ascii="Times New Roman" w:hAnsi="Times New Roman" w:cs="Times New Roman"/>
          <w:sz w:val="20"/>
          <w:szCs w:val="20"/>
        </w:rPr>
        <w:t>based on</w:t>
      </w:r>
      <w:r w:rsidR="006A0139" w:rsidRPr="003E30D2">
        <w:rPr>
          <w:rFonts w:ascii="Times New Roman" w:hAnsi="Times New Roman" w:cs="Times New Roman"/>
          <w:sz w:val="20"/>
          <w:szCs w:val="20"/>
        </w:rPr>
        <w:t xml:space="preserve"> </w:t>
      </w:r>
      <w:r w:rsidR="00557407" w:rsidRPr="003E30D2">
        <w:rPr>
          <w:rFonts w:ascii="Times New Roman" w:hAnsi="Times New Roman" w:cs="Times New Roman"/>
          <w:sz w:val="20"/>
          <w:szCs w:val="20"/>
        </w:rPr>
        <w:t>the final product or the half product.</w:t>
      </w:r>
    </w:p>
    <w:p w14:paraId="7E78CA54" w14:textId="282325CE" w:rsidR="005E4DC9" w:rsidRPr="003E30D2" w:rsidRDefault="005E4DC9" w:rsidP="00E60614">
      <w:pPr>
        <w:pStyle w:val="ListParagraph"/>
        <w:numPr>
          <w:ilvl w:val="0"/>
          <w:numId w:val="44"/>
        </w:numPr>
        <w:spacing w:after="240"/>
        <w:jc w:val="both"/>
        <w:rPr>
          <w:rFonts w:ascii="Times New Roman" w:hAnsi="Times New Roman" w:cs="Times New Roman"/>
          <w:sz w:val="20"/>
          <w:szCs w:val="20"/>
        </w:rPr>
      </w:pPr>
      <w:r w:rsidRPr="003E30D2">
        <w:rPr>
          <w:rFonts w:ascii="Times New Roman" w:hAnsi="Times New Roman" w:cs="Times New Roman"/>
          <w:b/>
          <w:sz w:val="20"/>
          <w:szCs w:val="20"/>
        </w:rPr>
        <w:t xml:space="preserve">Applicable Product Standard: </w:t>
      </w:r>
      <w:r w:rsidRPr="003E30D2">
        <w:rPr>
          <w:rFonts w:ascii="Times New Roman" w:hAnsi="Times New Roman" w:cs="Times New Roman"/>
          <w:sz w:val="20"/>
          <w:szCs w:val="20"/>
        </w:rPr>
        <w:t xml:space="preserve">The </w:t>
      </w:r>
      <w:r w:rsidR="00524362" w:rsidRPr="00524362">
        <w:rPr>
          <w:rFonts w:ascii="Times New Roman" w:hAnsi="Times New Roman" w:cs="Times New Roman"/>
          <w:sz w:val="20"/>
          <w:szCs w:val="20"/>
        </w:rPr>
        <w:t xml:space="preserve">anchored steel </w:t>
      </w:r>
      <w:r w:rsidRPr="003E30D2">
        <w:rPr>
          <w:rFonts w:ascii="Times New Roman" w:hAnsi="Times New Roman" w:cs="Times New Roman"/>
          <w:sz w:val="20"/>
          <w:szCs w:val="20"/>
        </w:rPr>
        <w:t>fiber shall be randomly sampled and verified as compliant with ASTM A820.</w:t>
      </w:r>
    </w:p>
    <w:p w14:paraId="7AF6FC50" w14:textId="0475F6B6" w:rsidR="00AA1F0E" w:rsidRPr="003E30D2" w:rsidRDefault="00B87F1F" w:rsidP="00E60614">
      <w:pPr>
        <w:pStyle w:val="ListParagraph"/>
        <w:numPr>
          <w:ilvl w:val="0"/>
          <w:numId w:val="44"/>
        </w:numPr>
        <w:spacing w:after="240"/>
        <w:jc w:val="both"/>
        <w:rPr>
          <w:rFonts w:ascii="Times New Roman" w:hAnsi="Times New Roman" w:cs="Times New Roman"/>
          <w:sz w:val="20"/>
          <w:szCs w:val="20"/>
        </w:rPr>
      </w:pPr>
      <w:r w:rsidRPr="003E30D2">
        <w:rPr>
          <w:rFonts w:ascii="Times New Roman" w:hAnsi="Times New Roman" w:cs="Times New Roman"/>
          <w:b/>
          <w:sz w:val="20"/>
          <w:szCs w:val="20"/>
        </w:rPr>
        <w:t>Description of Shape:</w:t>
      </w:r>
      <w:r w:rsidRPr="003E30D2">
        <w:rPr>
          <w:rFonts w:ascii="Times New Roman" w:hAnsi="Times New Roman" w:cs="Times New Roman"/>
          <w:sz w:val="20"/>
          <w:szCs w:val="20"/>
        </w:rPr>
        <w:t xml:space="preserve"> The </w:t>
      </w:r>
      <w:r w:rsidR="00312B2B" w:rsidRPr="003E30D2">
        <w:rPr>
          <w:rFonts w:ascii="Times New Roman" w:hAnsi="Times New Roman" w:cs="Times New Roman"/>
          <w:sz w:val="20"/>
          <w:szCs w:val="20"/>
        </w:rPr>
        <w:t>cross-sectional</w:t>
      </w:r>
      <w:r w:rsidRPr="003E30D2">
        <w:rPr>
          <w:rFonts w:ascii="Times New Roman" w:hAnsi="Times New Roman" w:cs="Times New Roman"/>
          <w:sz w:val="20"/>
          <w:szCs w:val="20"/>
        </w:rPr>
        <w:t xml:space="preserve"> shape shall be </w:t>
      </w:r>
      <w:r w:rsidR="00BA2A6B" w:rsidRPr="003E30D2">
        <w:rPr>
          <w:rFonts w:ascii="Times New Roman" w:hAnsi="Times New Roman" w:cs="Times New Roman"/>
          <w:sz w:val="20"/>
          <w:szCs w:val="20"/>
        </w:rPr>
        <w:t>described,</w:t>
      </w:r>
      <w:r w:rsidRPr="003E30D2">
        <w:rPr>
          <w:rFonts w:ascii="Times New Roman" w:hAnsi="Times New Roman" w:cs="Times New Roman"/>
          <w:sz w:val="20"/>
          <w:szCs w:val="20"/>
        </w:rPr>
        <w:t xml:space="preserve"> and </w:t>
      </w:r>
      <w:r w:rsidR="006A0139" w:rsidRPr="003E30D2">
        <w:rPr>
          <w:rFonts w:ascii="Times New Roman" w:hAnsi="Times New Roman" w:cs="Times New Roman"/>
          <w:sz w:val="20"/>
          <w:szCs w:val="20"/>
        </w:rPr>
        <w:t>it shall consist</w:t>
      </w:r>
      <w:r w:rsidR="00557407" w:rsidRPr="003E30D2">
        <w:rPr>
          <w:rFonts w:ascii="Times New Roman" w:hAnsi="Times New Roman" w:cs="Times New Roman"/>
          <w:sz w:val="20"/>
          <w:szCs w:val="20"/>
        </w:rPr>
        <w:t xml:space="preserve"> of a qualitative and dimensional description</w:t>
      </w:r>
      <w:r w:rsidR="006A0139" w:rsidRPr="003E30D2">
        <w:rPr>
          <w:rFonts w:ascii="Times New Roman" w:hAnsi="Times New Roman" w:cs="Times New Roman"/>
          <w:sz w:val="20"/>
          <w:szCs w:val="20"/>
        </w:rPr>
        <w:t xml:space="preserve"> of a round </w:t>
      </w:r>
      <w:r w:rsidR="00557407" w:rsidRPr="003E30D2">
        <w:rPr>
          <w:rFonts w:ascii="Times New Roman" w:hAnsi="Times New Roman" w:cs="Times New Roman"/>
          <w:sz w:val="20"/>
          <w:szCs w:val="20"/>
        </w:rPr>
        <w:t xml:space="preserve">wire </w:t>
      </w:r>
      <w:r w:rsidR="006A0139" w:rsidRPr="003E30D2">
        <w:rPr>
          <w:rFonts w:ascii="Times New Roman" w:hAnsi="Times New Roman" w:cs="Times New Roman"/>
          <w:sz w:val="20"/>
          <w:szCs w:val="20"/>
        </w:rPr>
        <w:t>shape</w:t>
      </w:r>
      <w:r w:rsidR="00557407" w:rsidRPr="003E30D2">
        <w:rPr>
          <w:rFonts w:ascii="Times New Roman" w:hAnsi="Times New Roman" w:cs="Times New Roman"/>
          <w:sz w:val="20"/>
          <w:szCs w:val="20"/>
        </w:rPr>
        <w:t xml:space="preserve"> with end-fiber deformations.</w:t>
      </w:r>
    </w:p>
    <w:p w14:paraId="703A7661" w14:textId="74E480EE" w:rsidR="00336F6C" w:rsidRDefault="000178B9" w:rsidP="00BC5F30">
      <w:pPr>
        <w:pStyle w:val="ListParagraph"/>
        <w:numPr>
          <w:ilvl w:val="0"/>
          <w:numId w:val="44"/>
        </w:numPr>
        <w:spacing w:after="240"/>
        <w:jc w:val="both"/>
        <w:rPr>
          <w:rFonts w:ascii="Times New Roman" w:hAnsi="Times New Roman" w:cs="Times New Roman"/>
          <w:sz w:val="20"/>
          <w:szCs w:val="20"/>
        </w:rPr>
      </w:pPr>
      <w:r w:rsidRPr="003E30D2">
        <w:rPr>
          <w:rFonts w:ascii="Times New Roman" w:hAnsi="Times New Roman" w:cs="Times New Roman"/>
          <w:b/>
          <w:sz w:val="20"/>
          <w:szCs w:val="20"/>
        </w:rPr>
        <w:t>Elongation:</w:t>
      </w:r>
      <w:r w:rsidRPr="003E30D2">
        <w:rPr>
          <w:rFonts w:ascii="Times New Roman" w:hAnsi="Times New Roman" w:cs="Times New Roman"/>
          <w:sz w:val="20"/>
          <w:szCs w:val="20"/>
        </w:rPr>
        <w:t xml:space="preserve"> Elongation or strain shall be reported when stipulated by the referenced standard.</w:t>
      </w:r>
    </w:p>
    <w:p w14:paraId="7D330E30" w14:textId="77777777" w:rsidR="002A6E29" w:rsidRPr="00BC5F30" w:rsidRDefault="002A6E29" w:rsidP="002A6E29">
      <w:pPr>
        <w:pStyle w:val="ListParagraph"/>
        <w:spacing w:after="240"/>
        <w:ind w:left="1080"/>
        <w:jc w:val="both"/>
        <w:rPr>
          <w:rFonts w:ascii="Times New Roman" w:hAnsi="Times New Roman" w:cs="Times New Roman"/>
          <w:sz w:val="20"/>
          <w:szCs w:val="20"/>
        </w:rPr>
      </w:pPr>
    </w:p>
    <w:p w14:paraId="0DDC680B" w14:textId="2021010B" w:rsidR="00AA1F0E" w:rsidRPr="003E30D2" w:rsidRDefault="00B87F1F" w:rsidP="00FD1827">
      <w:pPr>
        <w:pStyle w:val="ListParagraph"/>
        <w:numPr>
          <w:ilvl w:val="1"/>
          <w:numId w:val="72"/>
        </w:numPr>
        <w:ind w:left="720" w:hanging="720"/>
        <w:jc w:val="both"/>
        <w:rPr>
          <w:rFonts w:ascii="Times New Roman" w:hAnsi="Times New Roman" w:cs="Times New Roman"/>
          <w:sz w:val="20"/>
          <w:szCs w:val="20"/>
        </w:rPr>
      </w:pPr>
      <w:r w:rsidRPr="003E30D2">
        <w:rPr>
          <w:rFonts w:ascii="Times New Roman" w:hAnsi="Times New Roman" w:cs="Times New Roman"/>
          <w:b/>
          <w:sz w:val="20"/>
          <w:szCs w:val="20"/>
        </w:rPr>
        <w:lastRenderedPageBreak/>
        <w:t>Fire Resistance:</w:t>
      </w:r>
      <w:r w:rsidRPr="003E30D2">
        <w:rPr>
          <w:rFonts w:ascii="Times New Roman" w:hAnsi="Times New Roman" w:cs="Times New Roman"/>
          <w:sz w:val="20"/>
          <w:szCs w:val="20"/>
        </w:rPr>
        <w:t xml:space="preserve"> </w:t>
      </w:r>
      <w:r w:rsidR="00F901CB" w:rsidRPr="003E30D2">
        <w:rPr>
          <w:rFonts w:ascii="Times New Roman" w:hAnsi="Times New Roman" w:cs="Times New Roman"/>
          <w:sz w:val="20"/>
          <w:szCs w:val="20"/>
        </w:rPr>
        <w:t xml:space="preserve">At </w:t>
      </w:r>
      <w:r w:rsidRPr="003E30D2">
        <w:rPr>
          <w:rFonts w:ascii="Times New Roman" w:hAnsi="Times New Roman" w:cs="Times New Roman"/>
          <w:sz w:val="20"/>
          <w:szCs w:val="20"/>
        </w:rPr>
        <w:t xml:space="preserve">least one roof and </w:t>
      </w:r>
      <w:r w:rsidR="00F901CB" w:rsidRPr="003E30D2">
        <w:rPr>
          <w:rFonts w:ascii="Times New Roman" w:hAnsi="Times New Roman" w:cs="Times New Roman"/>
          <w:sz w:val="20"/>
          <w:szCs w:val="20"/>
        </w:rPr>
        <w:t xml:space="preserve">one </w:t>
      </w:r>
      <w:r w:rsidRPr="003E30D2">
        <w:rPr>
          <w:rFonts w:ascii="Times New Roman" w:hAnsi="Times New Roman" w:cs="Times New Roman"/>
          <w:sz w:val="20"/>
          <w:szCs w:val="20"/>
        </w:rPr>
        <w:t xml:space="preserve">floor </w:t>
      </w:r>
      <w:r w:rsidR="00F901CB" w:rsidRPr="003E30D2">
        <w:rPr>
          <w:rFonts w:ascii="Times New Roman" w:hAnsi="Times New Roman" w:cs="Times New Roman"/>
          <w:sz w:val="20"/>
          <w:szCs w:val="20"/>
        </w:rPr>
        <w:t xml:space="preserve">concrete assembly </w:t>
      </w:r>
      <w:r w:rsidRPr="003E30D2">
        <w:rPr>
          <w:rFonts w:ascii="Times New Roman" w:hAnsi="Times New Roman" w:cs="Times New Roman"/>
          <w:sz w:val="20"/>
          <w:szCs w:val="20"/>
        </w:rPr>
        <w:t>design</w:t>
      </w:r>
      <w:r w:rsidR="00F901CB" w:rsidRPr="003E30D2">
        <w:rPr>
          <w:rFonts w:ascii="Times New Roman" w:hAnsi="Times New Roman" w:cs="Times New Roman"/>
          <w:sz w:val="20"/>
          <w:szCs w:val="20"/>
        </w:rPr>
        <w:t>ed</w:t>
      </w:r>
      <w:r w:rsidRPr="003E30D2">
        <w:rPr>
          <w:rFonts w:ascii="Times New Roman" w:hAnsi="Times New Roman" w:cs="Times New Roman"/>
          <w:sz w:val="20"/>
          <w:szCs w:val="20"/>
        </w:rPr>
        <w:t xml:space="preserve"> </w:t>
      </w:r>
      <w:r w:rsidR="00F901CB" w:rsidRPr="003E30D2">
        <w:rPr>
          <w:rFonts w:ascii="Times New Roman" w:hAnsi="Times New Roman" w:cs="Times New Roman"/>
          <w:sz w:val="20"/>
          <w:szCs w:val="20"/>
        </w:rPr>
        <w:t xml:space="preserve">to be reinforced with </w:t>
      </w:r>
      <w:r w:rsidR="00524362" w:rsidRPr="00524362">
        <w:rPr>
          <w:rFonts w:ascii="Times New Roman" w:hAnsi="Times New Roman" w:cs="Times New Roman"/>
          <w:sz w:val="20"/>
          <w:szCs w:val="20"/>
        </w:rPr>
        <w:t xml:space="preserve">anchored steel </w:t>
      </w:r>
      <w:r w:rsidR="00DC2A5F" w:rsidRPr="003E30D2">
        <w:rPr>
          <w:rFonts w:ascii="Times New Roman" w:hAnsi="Times New Roman" w:cs="Times New Roman"/>
          <w:sz w:val="20"/>
          <w:szCs w:val="20"/>
        </w:rPr>
        <w:t xml:space="preserve">fibers, alone or in combination with conventional reinforcement, as applicable, </w:t>
      </w:r>
      <w:r w:rsidRPr="003E30D2">
        <w:rPr>
          <w:rFonts w:ascii="Times New Roman" w:hAnsi="Times New Roman" w:cs="Times New Roman"/>
          <w:sz w:val="20"/>
          <w:szCs w:val="20"/>
        </w:rPr>
        <w:t xml:space="preserve">shall be tested for fire resistance in accordance with ASTM E119 or UL 263.  Full-scale </w:t>
      </w:r>
      <w:r w:rsidR="0004545C" w:rsidRPr="003E30D2">
        <w:rPr>
          <w:rFonts w:ascii="Times New Roman" w:hAnsi="Times New Roman" w:cs="Times New Roman"/>
          <w:sz w:val="20"/>
          <w:szCs w:val="20"/>
        </w:rPr>
        <w:t>f</w:t>
      </w:r>
      <w:r w:rsidRPr="003E30D2">
        <w:rPr>
          <w:rFonts w:ascii="Times New Roman" w:hAnsi="Times New Roman" w:cs="Times New Roman"/>
          <w:sz w:val="20"/>
          <w:szCs w:val="20"/>
        </w:rPr>
        <w:t xml:space="preserve">ire resistance testing specific to the application is not required where an accompanying engineering study </w:t>
      </w:r>
      <w:r w:rsidR="005F68E8" w:rsidRPr="003E30D2">
        <w:rPr>
          <w:rFonts w:ascii="Times New Roman" w:hAnsi="Times New Roman" w:cs="Times New Roman"/>
          <w:sz w:val="20"/>
          <w:szCs w:val="20"/>
        </w:rPr>
        <w:t xml:space="preserve">prepared by a testing laboratory </w:t>
      </w:r>
      <w:r w:rsidRPr="003E30D2">
        <w:rPr>
          <w:rFonts w:ascii="Times New Roman" w:hAnsi="Times New Roman" w:cs="Times New Roman"/>
          <w:sz w:val="20"/>
          <w:szCs w:val="20"/>
        </w:rPr>
        <w:t xml:space="preserve">establishes the equivalency of the </w:t>
      </w:r>
      <w:r w:rsidR="00DC2A5F" w:rsidRPr="003E30D2">
        <w:rPr>
          <w:rFonts w:ascii="Times New Roman" w:hAnsi="Times New Roman" w:cs="Times New Roman"/>
          <w:sz w:val="20"/>
          <w:szCs w:val="20"/>
        </w:rPr>
        <w:t xml:space="preserve">fibers </w:t>
      </w:r>
      <w:r w:rsidRPr="003E30D2">
        <w:rPr>
          <w:rFonts w:ascii="Times New Roman" w:hAnsi="Times New Roman" w:cs="Times New Roman"/>
          <w:sz w:val="20"/>
          <w:szCs w:val="20"/>
        </w:rPr>
        <w:t>to</w:t>
      </w:r>
      <w:r w:rsidR="00663F53" w:rsidRPr="003E30D2">
        <w:rPr>
          <w:rFonts w:ascii="Times New Roman" w:hAnsi="Times New Roman" w:cs="Times New Roman"/>
          <w:sz w:val="20"/>
          <w:szCs w:val="20"/>
        </w:rPr>
        <w:t xml:space="preserve"> </w:t>
      </w:r>
      <w:r w:rsidR="003472ED" w:rsidRPr="003E30D2">
        <w:rPr>
          <w:rFonts w:ascii="Times New Roman" w:hAnsi="Times New Roman" w:cs="Times New Roman"/>
          <w:sz w:val="20"/>
          <w:szCs w:val="20"/>
        </w:rPr>
        <w:t xml:space="preserve">tests on an assembly with </w:t>
      </w:r>
      <w:r w:rsidR="00663F53" w:rsidRPr="003E30D2">
        <w:rPr>
          <w:rFonts w:ascii="Times New Roman" w:hAnsi="Times New Roman" w:cs="Times New Roman"/>
          <w:sz w:val="20"/>
          <w:szCs w:val="20"/>
        </w:rPr>
        <w:t>conventional reinforcement</w:t>
      </w:r>
      <w:r w:rsidRPr="003E30D2">
        <w:rPr>
          <w:rFonts w:ascii="Times New Roman" w:hAnsi="Times New Roman" w:cs="Times New Roman"/>
          <w:sz w:val="20"/>
          <w:szCs w:val="20"/>
        </w:rPr>
        <w:t xml:space="preserve"> in terms of fire resistance.</w:t>
      </w:r>
    </w:p>
    <w:p w14:paraId="5B902AC3" w14:textId="77777777" w:rsidR="00B03710" w:rsidRPr="003E30D2" w:rsidRDefault="00B03710" w:rsidP="00FD1827">
      <w:pPr>
        <w:pStyle w:val="ListParagraph"/>
        <w:ind w:hanging="720"/>
        <w:jc w:val="both"/>
        <w:rPr>
          <w:rFonts w:ascii="Times New Roman" w:hAnsi="Times New Roman" w:cs="Times New Roman"/>
          <w:sz w:val="20"/>
          <w:szCs w:val="20"/>
        </w:rPr>
      </w:pPr>
    </w:p>
    <w:p w14:paraId="44C56098" w14:textId="60EC8B1F" w:rsidR="00A97E0F" w:rsidRPr="003E30D2" w:rsidRDefault="00A707F1" w:rsidP="00FD1827">
      <w:pPr>
        <w:pStyle w:val="ListParagraph"/>
        <w:numPr>
          <w:ilvl w:val="1"/>
          <w:numId w:val="72"/>
        </w:numPr>
        <w:ind w:left="720" w:hanging="720"/>
        <w:jc w:val="both"/>
        <w:rPr>
          <w:rFonts w:ascii="Times New Roman" w:hAnsi="Times New Roman" w:cs="Times New Roman"/>
          <w:sz w:val="20"/>
          <w:szCs w:val="20"/>
        </w:rPr>
      </w:pPr>
      <w:r w:rsidRPr="003E30D2">
        <w:rPr>
          <w:rFonts w:ascii="Times New Roman" w:hAnsi="Times New Roman" w:cs="Times New Roman"/>
          <w:b/>
          <w:sz w:val="20"/>
          <w:szCs w:val="20"/>
        </w:rPr>
        <w:t>Installation Instructions:</w:t>
      </w:r>
      <w:r w:rsidR="00B03710" w:rsidRPr="003E30D2">
        <w:rPr>
          <w:rFonts w:ascii="Times New Roman" w:hAnsi="Times New Roman" w:cs="Times New Roman"/>
          <w:b/>
          <w:sz w:val="20"/>
          <w:szCs w:val="20"/>
        </w:rPr>
        <w:t xml:space="preserve"> </w:t>
      </w:r>
      <w:r w:rsidR="00E71F9A" w:rsidRPr="003E30D2">
        <w:rPr>
          <w:rFonts w:ascii="Times New Roman" w:hAnsi="Times New Roman" w:cs="Times New Roman"/>
          <w:sz w:val="20"/>
          <w:szCs w:val="20"/>
        </w:rPr>
        <w:t xml:space="preserve">The installation procedures shall be submitted and stated as a requirement in the evaluation report. </w:t>
      </w:r>
      <w:r w:rsidR="00C14189" w:rsidRPr="003E30D2">
        <w:rPr>
          <w:rFonts w:ascii="Times New Roman" w:hAnsi="Times New Roman" w:cs="Times New Roman"/>
          <w:sz w:val="20"/>
          <w:szCs w:val="20"/>
        </w:rPr>
        <w:t xml:space="preserve">For </w:t>
      </w:r>
      <w:r w:rsidR="005507F3" w:rsidRPr="003E30D2">
        <w:rPr>
          <w:rFonts w:ascii="Times New Roman" w:hAnsi="Times New Roman" w:cs="Times New Roman"/>
          <w:sz w:val="20"/>
          <w:szCs w:val="20"/>
        </w:rPr>
        <w:t xml:space="preserve">all tests under this evaluation </w:t>
      </w:r>
      <w:r w:rsidR="002F3557" w:rsidRPr="003E30D2">
        <w:rPr>
          <w:rFonts w:ascii="Times New Roman" w:hAnsi="Times New Roman" w:cs="Times New Roman"/>
          <w:sz w:val="20"/>
          <w:szCs w:val="20"/>
        </w:rPr>
        <w:t>criteria</w:t>
      </w:r>
      <w:r w:rsidR="00DC2A5F" w:rsidRPr="003E30D2">
        <w:rPr>
          <w:rFonts w:ascii="Times New Roman" w:hAnsi="Times New Roman" w:cs="Times New Roman"/>
          <w:sz w:val="20"/>
          <w:szCs w:val="20"/>
        </w:rPr>
        <w:t>, t</w:t>
      </w:r>
      <w:r w:rsidR="00A80AF2" w:rsidRPr="003E30D2">
        <w:rPr>
          <w:rFonts w:ascii="Times New Roman" w:hAnsi="Times New Roman" w:cs="Times New Roman"/>
          <w:sz w:val="20"/>
          <w:szCs w:val="20"/>
        </w:rPr>
        <w:t xml:space="preserve">he manufacturer shall provide </w:t>
      </w:r>
      <w:r w:rsidR="00CB5668" w:rsidRPr="003E30D2">
        <w:rPr>
          <w:rFonts w:ascii="Times New Roman" w:hAnsi="Times New Roman" w:cs="Times New Roman"/>
          <w:sz w:val="20"/>
          <w:szCs w:val="20"/>
        </w:rPr>
        <w:t>a copy of its installation instructions</w:t>
      </w:r>
      <w:r w:rsidR="00CB5668">
        <w:rPr>
          <w:rFonts w:ascii="Times New Roman" w:hAnsi="Times New Roman" w:cs="Times New Roman"/>
          <w:sz w:val="20"/>
          <w:szCs w:val="20"/>
        </w:rPr>
        <w:t xml:space="preserve"> to</w:t>
      </w:r>
      <w:r w:rsidR="00CB5668" w:rsidRPr="003E30D2">
        <w:rPr>
          <w:rFonts w:ascii="Times New Roman" w:hAnsi="Times New Roman" w:cs="Times New Roman"/>
          <w:sz w:val="20"/>
          <w:szCs w:val="20"/>
        </w:rPr>
        <w:t xml:space="preserve"> </w:t>
      </w:r>
      <w:r w:rsidR="00A80AF2" w:rsidRPr="003E30D2">
        <w:rPr>
          <w:rFonts w:ascii="Times New Roman" w:hAnsi="Times New Roman" w:cs="Times New Roman"/>
          <w:sz w:val="20"/>
          <w:szCs w:val="20"/>
        </w:rPr>
        <w:t xml:space="preserve">the evaluation </w:t>
      </w:r>
      <w:r w:rsidR="00AD7D33" w:rsidRPr="003E30D2">
        <w:rPr>
          <w:rFonts w:ascii="Times New Roman" w:hAnsi="Times New Roman" w:cs="Times New Roman"/>
          <w:sz w:val="20"/>
          <w:szCs w:val="20"/>
        </w:rPr>
        <w:t xml:space="preserve">service </w:t>
      </w:r>
      <w:r w:rsidR="00814EC1" w:rsidRPr="003E30D2">
        <w:rPr>
          <w:rFonts w:ascii="Times New Roman" w:hAnsi="Times New Roman" w:cs="Times New Roman"/>
          <w:sz w:val="20"/>
          <w:szCs w:val="20"/>
        </w:rPr>
        <w:t xml:space="preserve">agency </w:t>
      </w:r>
      <w:r w:rsidR="00A80AF2" w:rsidRPr="003E30D2">
        <w:rPr>
          <w:rFonts w:ascii="Times New Roman" w:hAnsi="Times New Roman" w:cs="Times New Roman"/>
          <w:sz w:val="20"/>
          <w:szCs w:val="20"/>
        </w:rPr>
        <w:t xml:space="preserve">and the laboratories conducting the testing. </w:t>
      </w:r>
      <w:r w:rsidR="004C7D84" w:rsidRPr="003E30D2">
        <w:rPr>
          <w:rFonts w:ascii="Times New Roman" w:hAnsi="Times New Roman" w:cs="Times New Roman"/>
          <w:sz w:val="20"/>
          <w:szCs w:val="20"/>
        </w:rPr>
        <w:t>All test specimens</w:t>
      </w:r>
      <w:r w:rsidR="00A80AF2" w:rsidRPr="003E30D2">
        <w:rPr>
          <w:rFonts w:ascii="Times New Roman" w:hAnsi="Times New Roman" w:cs="Times New Roman"/>
          <w:sz w:val="20"/>
          <w:szCs w:val="20"/>
        </w:rPr>
        <w:t xml:space="preserve"> shall be prepared in accordance with installation instructions and procedures used in the field.</w:t>
      </w:r>
      <w:r w:rsidR="00DC2A5F" w:rsidRPr="003E30D2">
        <w:rPr>
          <w:rFonts w:ascii="Times New Roman" w:hAnsi="Times New Roman" w:cs="Times New Roman"/>
          <w:sz w:val="20"/>
          <w:szCs w:val="20"/>
        </w:rPr>
        <w:t xml:space="preserve">  </w:t>
      </w:r>
    </w:p>
    <w:p w14:paraId="63177451" w14:textId="77777777" w:rsidR="00B03710" w:rsidRPr="003E30D2" w:rsidRDefault="00B03710" w:rsidP="00FE7546">
      <w:pPr>
        <w:pStyle w:val="ListParagraph"/>
        <w:jc w:val="both"/>
        <w:rPr>
          <w:rFonts w:ascii="Times New Roman" w:hAnsi="Times New Roman" w:cs="Times New Roman"/>
          <w:sz w:val="20"/>
          <w:szCs w:val="20"/>
        </w:rPr>
      </w:pPr>
    </w:p>
    <w:p w14:paraId="15D6441C" w14:textId="77777777" w:rsidR="00F91E7A" w:rsidRPr="003E30D2" w:rsidRDefault="00A707F1" w:rsidP="00290AF5">
      <w:pPr>
        <w:pStyle w:val="ListParagraph"/>
        <w:numPr>
          <w:ilvl w:val="1"/>
          <w:numId w:val="72"/>
        </w:numPr>
        <w:ind w:left="720" w:hanging="720"/>
        <w:jc w:val="both"/>
        <w:rPr>
          <w:rFonts w:ascii="Times New Roman" w:hAnsi="Times New Roman" w:cs="Times New Roman"/>
          <w:sz w:val="20"/>
          <w:szCs w:val="20"/>
        </w:rPr>
      </w:pPr>
      <w:r w:rsidRPr="003E30D2">
        <w:rPr>
          <w:rFonts w:ascii="Times New Roman" w:hAnsi="Times New Roman" w:cs="Times New Roman"/>
          <w:b/>
          <w:sz w:val="20"/>
          <w:szCs w:val="20"/>
        </w:rPr>
        <w:t>Packaging and Identification:</w:t>
      </w:r>
      <w:r w:rsidRPr="003E30D2">
        <w:rPr>
          <w:rFonts w:ascii="Times New Roman" w:hAnsi="Times New Roman" w:cs="Times New Roman"/>
          <w:sz w:val="20"/>
          <w:szCs w:val="20"/>
        </w:rPr>
        <w:t xml:space="preserve"> Method(s) of packaging and product identification shall be included in the evaluation report. Identification shall include the manufacturer’s name and address, product name, and the </w:t>
      </w:r>
      <w:r w:rsidR="00AD7D33" w:rsidRPr="003E30D2">
        <w:rPr>
          <w:rFonts w:ascii="Times New Roman" w:hAnsi="Times New Roman" w:cs="Times New Roman"/>
          <w:sz w:val="20"/>
          <w:szCs w:val="20"/>
        </w:rPr>
        <w:t xml:space="preserve">evaluation service agency’s </w:t>
      </w:r>
      <w:r w:rsidRPr="003E30D2">
        <w:rPr>
          <w:rFonts w:ascii="Times New Roman" w:hAnsi="Times New Roman" w:cs="Times New Roman"/>
          <w:sz w:val="20"/>
          <w:szCs w:val="20"/>
        </w:rPr>
        <w:t>evaluation report number</w:t>
      </w:r>
      <w:r w:rsidR="00A36DD7" w:rsidRPr="003E30D2">
        <w:rPr>
          <w:rFonts w:ascii="Times New Roman" w:hAnsi="Times New Roman" w:cs="Times New Roman"/>
          <w:sz w:val="20"/>
          <w:szCs w:val="20"/>
        </w:rPr>
        <w:t xml:space="preserve"> or mark of conformity</w:t>
      </w:r>
      <w:r w:rsidR="00DE2217" w:rsidRPr="003E30D2">
        <w:rPr>
          <w:rFonts w:ascii="Times New Roman" w:hAnsi="Times New Roman" w:cs="Times New Roman"/>
          <w:sz w:val="20"/>
          <w:szCs w:val="20"/>
        </w:rPr>
        <w:t>.</w:t>
      </w:r>
    </w:p>
    <w:p w14:paraId="57FFA33D" w14:textId="77777777" w:rsidR="00B03710" w:rsidRPr="003E30D2" w:rsidRDefault="00B03710" w:rsidP="00FE7546">
      <w:pPr>
        <w:pStyle w:val="ListParagraph"/>
        <w:jc w:val="both"/>
        <w:rPr>
          <w:rFonts w:ascii="Times New Roman" w:hAnsi="Times New Roman" w:cs="Times New Roman"/>
          <w:sz w:val="20"/>
          <w:szCs w:val="20"/>
        </w:rPr>
      </w:pPr>
    </w:p>
    <w:p w14:paraId="0526366D" w14:textId="77777777" w:rsidR="00A36DD7" w:rsidRPr="003E30D2" w:rsidRDefault="00A707F1" w:rsidP="00290AF5">
      <w:pPr>
        <w:pStyle w:val="ListParagraph"/>
        <w:numPr>
          <w:ilvl w:val="1"/>
          <w:numId w:val="72"/>
        </w:numPr>
        <w:ind w:left="720" w:hanging="720"/>
        <w:jc w:val="both"/>
        <w:rPr>
          <w:rFonts w:ascii="Times New Roman" w:hAnsi="Times New Roman" w:cs="Times New Roman"/>
          <w:sz w:val="20"/>
          <w:szCs w:val="20"/>
        </w:rPr>
      </w:pPr>
      <w:r w:rsidRPr="003E30D2">
        <w:rPr>
          <w:rFonts w:ascii="Times New Roman" w:hAnsi="Times New Roman" w:cs="Times New Roman"/>
          <w:b/>
          <w:sz w:val="20"/>
          <w:szCs w:val="20"/>
        </w:rPr>
        <w:t>Testing Laboratories:</w:t>
      </w:r>
      <w:r w:rsidRPr="003E30D2">
        <w:rPr>
          <w:rFonts w:ascii="Times New Roman" w:hAnsi="Times New Roman" w:cs="Times New Roman"/>
          <w:sz w:val="20"/>
          <w:szCs w:val="20"/>
        </w:rPr>
        <w:t xml:space="preserve"> </w:t>
      </w:r>
      <w:r w:rsidR="00074E13" w:rsidRPr="003E30D2">
        <w:rPr>
          <w:rFonts w:ascii="Times New Roman" w:hAnsi="Times New Roman" w:cs="Times New Roman"/>
          <w:sz w:val="20"/>
          <w:szCs w:val="20"/>
        </w:rPr>
        <w:t xml:space="preserve">Where test data is </w:t>
      </w:r>
      <w:r w:rsidR="004C7D84" w:rsidRPr="003E30D2">
        <w:rPr>
          <w:rFonts w:ascii="Times New Roman" w:hAnsi="Times New Roman" w:cs="Times New Roman"/>
          <w:sz w:val="20"/>
          <w:szCs w:val="20"/>
        </w:rPr>
        <w:t>provided in support of</w:t>
      </w:r>
      <w:r w:rsidR="00074E13" w:rsidRPr="003E30D2">
        <w:rPr>
          <w:rFonts w:ascii="Times New Roman" w:hAnsi="Times New Roman" w:cs="Times New Roman"/>
          <w:sz w:val="20"/>
          <w:szCs w:val="20"/>
        </w:rPr>
        <w:t xml:space="preserve"> the evaluation report, </w:t>
      </w:r>
      <w:r w:rsidR="001C213A" w:rsidRPr="003E30D2">
        <w:rPr>
          <w:rFonts w:ascii="Times New Roman" w:hAnsi="Times New Roman" w:cs="Times New Roman"/>
          <w:sz w:val="20"/>
          <w:szCs w:val="20"/>
        </w:rPr>
        <w:t xml:space="preserve">or where initial qualifying product data is required by an evaluation service agency, </w:t>
      </w:r>
      <w:r w:rsidR="00074E13" w:rsidRPr="003E30D2">
        <w:rPr>
          <w:rFonts w:ascii="Times New Roman" w:hAnsi="Times New Roman" w:cs="Times New Roman"/>
          <w:sz w:val="20"/>
          <w:szCs w:val="20"/>
        </w:rPr>
        <w:t xml:space="preserve">testing </w:t>
      </w:r>
      <w:r w:rsidRPr="003E30D2">
        <w:rPr>
          <w:rFonts w:ascii="Times New Roman" w:hAnsi="Times New Roman" w:cs="Times New Roman"/>
          <w:sz w:val="20"/>
          <w:szCs w:val="20"/>
        </w:rPr>
        <w:t xml:space="preserve">laboratories shall be accredited for the applicable testing procedures in accordance with ISO/IEC 17025 by a recognized accreditation body conforming to ISO/IEC 17011. Testing at a non-accredited laboratory shall be permitted by </w:t>
      </w:r>
      <w:r w:rsidR="004140D4" w:rsidRPr="003E30D2">
        <w:rPr>
          <w:rFonts w:ascii="Times New Roman" w:hAnsi="Times New Roman" w:cs="Times New Roman"/>
          <w:sz w:val="20"/>
          <w:szCs w:val="20"/>
        </w:rPr>
        <w:t>the evaluation service agency</w:t>
      </w:r>
      <w:r w:rsidRPr="003E30D2">
        <w:rPr>
          <w:rFonts w:ascii="Times New Roman" w:hAnsi="Times New Roman" w:cs="Times New Roman"/>
          <w:sz w:val="20"/>
          <w:szCs w:val="20"/>
        </w:rPr>
        <w:t>, provided the testing is conducted under the supervision of an accredited laboratory and the supervising laboratory issues the test report.</w:t>
      </w:r>
      <w:r w:rsidR="00A26C18" w:rsidRPr="003E30D2">
        <w:rPr>
          <w:rFonts w:ascii="Times New Roman" w:hAnsi="Times New Roman" w:cs="Times New Roman"/>
          <w:sz w:val="20"/>
          <w:szCs w:val="20"/>
        </w:rPr>
        <w:t xml:space="preserve"> </w:t>
      </w:r>
    </w:p>
    <w:p w14:paraId="2602B037" w14:textId="77777777" w:rsidR="00B03710" w:rsidRPr="003E30D2" w:rsidRDefault="00A26C18" w:rsidP="00FE7546">
      <w:pPr>
        <w:pStyle w:val="ListParagraph"/>
        <w:ind w:left="0"/>
        <w:jc w:val="both"/>
        <w:rPr>
          <w:rFonts w:ascii="Times New Roman" w:hAnsi="Times New Roman" w:cs="Times New Roman"/>
          <w:sz w:val="20"/>
          <w:szCs w:val="20"/>
        </w:rPr>
      </w:pPr>
      <w:r w:rsidRPr="003E30D2">
        <w:rPr>
          <w:rFonts w:ascii="Times New Roman" w:hAnsi="Times New Roman" w:cs="Times New Roman"/>
          <w:sz w:val="20"/>
          <w:szCs w:val="20"/>
        </w:rPr>
        <w:t xml:space="preserve"> </w:t>
      </w:r>
    </w:p>
    <w:p w14:paraId="36FE3874" w14:textId="5EC60A16" w:rsidR="00B03710" w:rsidRDefault="00A707F1" w:rsidP="00FE7546">
      <w:pPr>
        <w:pStyle w:val="ListParagraph"/>
        <w:numPr>
          <w:ilvl w:val="1"/>
          <w:numId w:val="72"/>
        </w:numPr>
        <w:ind w:left="720" w:hanging="720"/>
        <w:jc w:val="both"/>
        <w:rPr>
          <w:ins w:id="154" w:author="Brian Gerber" w:date="2025-11-18T13:31:00Z" w16du:dateUtc="2025-11-18T21:31:00Z"/>
          <w:rFonts w:ascii="Times New Roman" w:hAnsi="Times New Roman" w:cs="Times New Roman"/>
          <w:sz w:val="20"/>
          <w:szCs w:val="20"/>
        </w:rPr>
      </w:pPr>
      <w:r w:rsidRPr="003E30D2">
        <w:rPr>
          <w:rFonts w:ascii="Times New Roman" w:hAnsi="Times New Roman" w:cs="Times New Roman"/>
          <w:b/>
          <w:sz w:val="20"/>
          <w:szCs w:val="20"/>
        </w:rPr>
        <w:t>Test Reports:</w:t>
      </w:r>
      <w:r w:rsidRPr="003E30D2">
        <w:rPr>
          <w:rFonts w:ascii="Times New Roman" w:hAnsi="Times New Roman" w:cs="Times New Roman"/>
          <w:sz w:val="20"/>
          <w:szCs w:val="20"/>
        </w:rPr>
        <w:t xml:space="preserve"> Test reports shall comply with Annex A of </w:t>
      </w:r>
      <w:r w:rsidR="00543E67" w:rsidRPr="003E30D2">
        <w:rPr>
          <w:rFonts w:ascii="Times New Roman" w:hAnsi="Times New Roman" w:cs="Times New Roman"/>
          <w:sz w:val="20"/>
          <w:szCs w:val="20"/>
        </w:rPr>
        <w:t xml:space="preserve">this </w:t>
      </w:r>
      <w:r w:rsidR="00AC2BC3" w:rsidRPr="003E30D2">
        <w:rPr>
          <w:rFonts w:ascii="Times New Roman" w:hAnsi="Times New Roman" w:cs="Times New Roman"/>
          <w:sz w:val="20"/>
          <w:szCs w:val="20"/>
        </w:rPr>
        <w:t>criteria</w:t>
      </w:r>
      <w:r w:rsidRPr="003E30D2">
        <w:rPr>
          <w:rFonts w:ascii="Times New Roman" w:hAnsi="Times New Roman" w:cs="Times New Roman"/>
          <w:sz w:val="20"/>
          <w:szCs w:val="20"/>
        </w:rPr>
        <w:t>.</w:t>
      </w:r>
      <w:r w:rsidR="00543E67" w:rsidRPr="003E30D2">
        <w:rPr>
          <w:rFonts w:ascii="Times New Roman" w:hAnsi="Times New Roman" w:cs="Times New Roman"/>
          <w:sz w:val="20"/>
          <w:szCs w:val="20"/>
        </w:rPr>
        <w:t xml:space="preserve">  The test reports u</w:t>
      </w:r>
      <w:r w:rsidR="00663F53" w:rsidRPr="003E30D2">
        <w:rPr>
          <w:rFonts w:ascii="Times New Roman" w:hAnsi="Times New Roman" w:cs="Times New Roman"/>
          <w:sz w:val="20"/>
          <w:szCs w:val="20"/>
        </w:rPr>
        <w:t xml:space="preserve">sed in </w:t>
      </w:r>
      <w:del w:id="155" w:author="Brian Gerber" w:date="2025-11-18T11:36:00Z" w16du:dateUtc="2025-11-18T19:36:00Z">
        <w:r w:rsidR="00663F53" w:rsidRPr="003E30D2" w:rsidDel="00D339AA">
          <w:rPr>
            <w:rFonts w:ascii="Times New Roman" w:hAnsi="Times New Roman" w:cs="Times New Roman"/>
            <w:sz w:val="20"/>
            <w:szCs w:val="20"/>
          </w:rPr>
          <w:delText xml:space="preserve">the </w:delText>
        </w:r>
      </w:del>
      <w:r w:rsidR="00663F53" w:rsidRPr="003E30D2">
        <w:rPr>
          <w:rFonts w:ascii="Times New Roman" w:hAnsi="Times New Roman" w:cs="Times New Roman"/>
          <w:sz w:val="20"/>
          <w:szCs w:val="20"/>
        </w:rPr>
        <w:t xml:space="preserve">conjunction with the requirements of an evaluation report generated using these criteria, but whose data is not contained in the body of the report, shall </w:t>
      </w:r>
      <w:r w:rsidR="00D01439" w:rsidRPr="003E30D2">
        <w:rPr>
          <w:rFonts w:ascii="Times New Roman" w:hAnsi="Times New Roman" w:cs="Times New Roman"/>
          <w:sz w:val="20"/>
          <w:szCs w:val="20"/>
        </w:rPr>
        <w:t>comply with</w:t>
      </w:r>
      <w:r w:rsidR="00663F53" w:rsidRPr="003E30D2">
        <w:rPr>
          <w:rFonts w:ascii="Times New Roman" w:hAnsi="Times New Roman" w:cs="Times New Roman"/>
          <w:sz w:val="20"/>
          <w:szCs w:val="20"/>
        </w:rPr>
        <w:t xml:space="preserve"> the same requirements as the test report whose data is used in the development of the evaluation</w:t>
      </w:r>
      <w:del w:id="156" w:author="Brian Gerber" w:date="2025-11-18T11:36:00Z" w16du:dateUtc="2025-11-18T19:36:00Z">
        <w:r w:rsidR="00663F53" w:rsidRPr="003E30D2" w:rsidDel="00417021">
          <w:rPr>
            <w:rFonts w:ascii="Times New Roman" w:hAnsi="Times New Roman" w:cs="Times New Roman"/>
            <w:sz w:val="20"/>
            <w:szCs w:val="20"/>
          </w:rPr>
          <w:delText>s</w:delText>
        </w:r>
      </w:del>
      <w:r w:rsidR="00663F53" w:rsidRPr="003E30D2">
        <w:rPr>
          <w:rFonts w:ascii="Times New Roman" w:hAnsi="Times New Roman" w:cs="Times New Roman"/>
          <w:sz w:val="20"/>
          <w:szCs w:val="20"/>
        </w:rPr>
        <w:t xml:space="preserve"> report, along with any specific requirements stipulated in the evaluation report.</w:t>
      </w:r>
    </w:p>
    <w:p w14:paraId="5113326F" w14:textId="3BD03509" w:rsidR="004F46EB" w:rsidRPr="004F46EB" w:rsidRDefault="004F46EB">
      <w:pPr>
        <w:jc w:val="both"/>
        <w:rPr>
          <w:sz w:val="20"/>
          <w:szCs w:val="20"/>
          <w:rPrChange w:id="157" w:author="Brian Gerber" w:date="2025-11-18T13:31:00Z" w16du:dateUtc="2025-11-18T21:31:00Z">
            <w:rPr/>
          </w:rPrChange>
        </w:rPr>
        <w:pPrChange w:id="158" w:author="Brian Gerber" w:date="2025-11-18T13:31:00Z" w16du:dateUtc="2025-11-18T21:31:00Z">
          <w:pPr>
            <w:pStyle w:val="ListParagraph"/>
            <w:numPr>
              <w:ilvl w:val="1"/>
              <w:numId w:val="72"/>
            </w:numPr>
            <w:ind w:left="360" w:hanging="720"/>
            <w:jc w:val="both"/>
          </w:pPr>
        </w:pPrChange>
      </w:pPr>
    </w:p>
    <w:p w14:paraId="51C88FB5" w14:textId="361CCC58" w:rsidR="00F91E7A" w:rsidRPr="003E30D2" w:rsidRDefault="00A80AF2" w:rsidP="00290AF5">
      <w:pPr>
        <w:pStyle w:val="ListParagraph"/>
        <w:numPr>
          <w:ilvl w:val="1"/>
          <w:numId w:val="72"/>
        </w:numPr>
        <w:ind w:left="720" w:hanging="720"/>
        <w:jc w:val="both"/>
        <w:rPr>
          <w:rFonts w:ascii="Times New Roman" w:hAnsi="Times New Roman" w:cs="Times New Roman"/>
          <w:sz w:val="20"/>
          <w:szCs w:val="20"/>
        </w:rPr>
      </w:pPr>
      <w:r w:rsidRPr="003E30D2">
        <w:rPr>
          <w:rFonts w:ascii="Times New Roman" w:hAnsi="Times New Roman" w:cs="Times New Roman"/>
          <w:b/>
          <w:sz w:val="20"/>
          <w:szCs w:val="20"/>
        </w:rPr>
        <w:t>Product Sampling:</w:t>
      </w:r>
      <w:r w:rsidRPr="003E30D2">
        <w:rPr>
          <w:rFonts w:ascii="Times New Roman" w:hAnsi="Times New Roman" w:cs="Times New Roman"/>
          <w:sz w:val="20"/>
          <w:szCs w:val="20"/>
        </w:rPr>
        <w:t xml:space="preserve"> Sampling of </w:t>
      </w:r>
      <w:r w:rsidR="00782EA7" w:rsidRPr="003E30D2">
        <w:rPr>
          <w:rFonts w:ascii="Times New Roman" w:hAnsi="Times New Roman" w:cs="Times New Roman"/>
          <w:sz w:val="20"/>
          <w:szCs w:val="20"/>
        </w:rPr>
        <w:t>fibers</w:t>
      </w:r>
      <w:r w:rsidRPr="003E30D2">
        <w:rPr>
          <w:rFonts w:ascii="Times New Roman" w:hAnsi="Times New Roman" w:cs="Times New Roman"/>
          <w:sz w:val="20"/>
          <w:szCs w:val="20"/>
        </w:rPr>
        <w:t xml:space="preserve"> for tests under </w:t>
      </w:r>
      <w:proofErr w:type="gramStart"/>
      <w:r w:rsidRPr="003E30D2">
        <w:rPr>
          <w:rFonts w:ascii="Times New Roman" w:hAnsi="Times New Roman" w:cs="Times New Roman"/>
          <w:sz w:val="20"/>
          <w:szCs w:val="20"/>
        </w:rPr>
        <w:t>this criteria</w:t>
      </w:r>
      <w:proofErr w:type="gramEnd"/>
      <w:r w:rsidRPr="003E30D2">
        <w:rPr>
          <w:rFonts w:ascii="Times New Roman" w:hAnsi="Times New Roman" w:cs="Times New Roman"/>
          <w:sz w:val="20"/>
          <w:szCs w:val="20"/>
        </w:rPr>
        <w:t xml:space="preserve"> shall comply with Annex A of </w:t>
      </w:r>
      <w:proofErr w:type="gramStart"/>
      <w:r w:rsidRPr="003E30D2">
        <w:rPr>
          <w:rFonts w:ascii="Times New Roman" w:hAnsi="Times New Roman" w:cs="Times New Roman"/>
          <w:sz w:val="20"/>
          <w:szCs w:val="20"/>
        </w:rPr>
        <w:t>this criteria</w:t>
      </w:r>
      <w:proofErr w:type="gramEnd"/>
      <w:r w:rsidRPr="003E30D2">
        <w:rPr>
          <w:rFonts w:ascii="Times New Roman" w:hAnsi="Times New Roman" w:cs="Times New Roman"/>
          <w:sz w:val="20"/>
          <w:szCs w:val="20"/>
        </w:rPr>
        <w:t>.</w:t>
      </w:r>
    </w:p>
    <w:p w14:paraId="163DFD3B" w14:textId="77777777" w:rsidR="00F278E4" w:rsidRPr="003E30D2" w:rsidRDefault="00F278E4" w:rsidP="00FE7546">
      <w:pPr>
        <w:pStyle w:val="PlainText"/>
        <w:ind w:left="720" w:hanging="720"/>
        <w:jc w:val="both"/>
        <w:rPr>
          <w:rFonts w:ascii="Times New Roman" w:hAnsi="Times New Roman" w:cs="Times New Roman"/>
        </w:rPr>
      </w:pPr>
    </w:p>
    <w:p w14:paraId="7775FF68" w14:textId="77777777" w:rsidR="00C961DC" w:rsidRDefault="00C961DC" w:rsidP="00FE7546">
      <w:pPr>
        <w:jc w:val="both"/>
        <w:rPr>
          <w:b/>
          <w:sz w:val="20"/>
          <w:szCs w:val="20"/>
        </w:rPr>
      </w:pPr>
    </w:p>
    <w:p w14:paraId="6328782E" w14:textId="1006FF1F" w:rsidR="001A3021" w:rsidRPr="003E30D2" w:rsidRDefault="00E159B0" w:rsidP="00FE7546">
      <w:pPr>
        <w:jc w:val="both"/>
        <w:rPr>
          <w:b/>
          <w:sz w:val="20"/>
          <w:szCs w:val="20"/>
        </w:rPr>
      </w:pPr>
      <w:r w:rsidRPr="003E30D2">
        <w:rPr>
          <w:b/>
          <w:sz w:val="20"/>
          <w:szCs w:val="20"/>
        </w:rPr>
        <w:t>4</w:t>
      </w:r>
      <w:r w:rsidR="001A3021" w:rsidRPr="003E30D2">
        <w:rPr>
          <w:b/>
          <w:sz w:val="20"/>
          <w:szCs w:val="20"/>
        </w:rPr>
        <w:t>.0 ORGANIZATION OF THE EVALUATION REPORT</w:t>
      </w:r>
    </w:p>
    <w:p w14:paraId="22975BF2" w14:textId="77777777" w:rsidR="001A3021" w:rsidRPr="003E30D2" w:rsidRDefault="001A3021" w:rsidP="00FE7546">
      <w:pPr>
        <w:jc w:val="both"/>
        <w:rPr>
          <w:b/>
          <w:sz w:val="20"/>
          <w:szCs w:val="20"/>
        </w:rPr>
      </w:pPr>
    </w:p>
    <w:p w14:paraId="23AF2796" w14:textId="6DA218CB"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.1</w:t>
      </w:r>
      <w:r w:rsidR="001A3021" w:rsidRPr="003E30D2">
        <w:rPr>
          <w:sz w:val="20"/>
          <w:szCs w:val="20"/>
        </w:rPr>
        <w:tab/>
        <w:t>The evaluation report shall identify the specific uses, applications</w:t>
      </w:r>
      <w:r w:rsidR="00441487">
        <w:rPr>
          <w:sz w:val="20"/>
          <w:szCs w:val="20"/>
        </w:rPr>
        <w:t>,</w:t>
      </w:r>
      <w:r w:rsidR="001A3021" w:rsidRPr="003E30D2">
        <w:rPr>
          <w:sz w:val="20"/>
          <w:szCs w:val="20"/>
        </w:rPr>
        <w:t xml:space="preserve"> and limit states for which </w:t>
      </w:r>
      <w:r w:rsidR="00BA2A6B" w:rsidRPr="003E30D2">
        <w:rPr>
          <w:sz w:val="20"/>
          <w:szCs w:val="20"/>
        </w:rPr>
        <w:t xml:space="preserve">anchored </w:t>
      </w:r>
      <w:r w:rsidR="001A3021" w:rsidRPr="003E30D2">
        <w:rPr>
          <w:sz w:val="20"/>
          <w:szCs w:val="20"/>
        </w:rPr>
        <w:t xml:space="preserve">steel fibers </w:t>
      </w:r>
      <w:r w:rsidR="00455B4C" w:rsidRPr="003E30D2">
        <w:rPr>
          <w:sz w:val="20"/>
          <w:szCs w:val="20"/>
        </w:rPr>
        <w:t>may</w:t>
      </w:r>
      <w:r w:rsidR="001A3021" w:rsidRPr="003E30D2">
        <w:rPr>
          <w:sz w:val="20"/>
          <w:szCs w:val="20"/>
        </w:rPr>
        <w:t xml:space="preserve"> be used as a full or partial </w:t>
      </w:r>
      <w:r w:rsidR="00997199" w:rsidRPr="003E30D2">
        <w:rPr>
          <w:sz w:val="20"/>
          <w:szCs w:val="20"/>
        </w:rPr>
        <w:t>alternative, or an addition,</w:t>
      </w:r>
      <w:r w:rsidR="001A3021" w:rsidRPr="003E30D2">
        <w:rPr>
          <w:sz w:val="20"/>
          <w:szCs w:val="20"/>
        </w:rPr>
        <w:t xml:space="preserve"> </w:t>
      </w:r>
      <w:r w:rsidR="00997199" w:rsidRPr="003E30D2">
        <w:rPr>
          <w:sz w:val="20"/>
          <w:szCs w:val="20"/>
        </w:rPr>
        <w:t>to</w:t>
      </w:r>
      <w:r w:rsidR="001A3021" w:rsidRPr="003E30D2">
        <w:rPr>
          <w:sz w:val="20"/>
          <w:szCs w:val="20"/>
        </w:rPr>
        <w:t xml:space="preserve"> conventional reinforcement.  </w:t>
      </w:r>
      <w:r w:rsidR="00985E94" w:rsidRPr="003E30D2">
        <w:rPr>
          <w:sz w:val="20"/>
          <w:szCs w:val="20"/>
        </w:rPr>
        <w:t xml:space="preserve">These </w:t>
      </w:r>
      <w:r w:rsidR="004205BE" w:rsidRPr="003E30D2">
        <w:rPr>
          <w:sz w:val="20"/>
          <w:szCs w:val="20"/>
        </w:rPr>
        <w:t xml:space="preserve">uses, applications, and limit states shall </w:t>
      </w:r>
      <w:r w:rsidR="00F36358" w:rsidRPr="003E30D2">
        <w:rPr>
          <w:sz w:val="20"/>
          <w:szCs w:val="20"/>
        </w:rPr>
        <w:t>be within the scope of</w:t>
      </w:r>
      <w:r w:rsidR="004205BE" w:rsidRPr="003E30D2">
        <w:rPr>
          <w:sz w:val="20"/>
          <w:szCs w:val="20"/>
        </w:rPr>
        <w:t xml:space="preserve"> the provisions of the code (IBC, IRC, ACI 318, ACI 360) for which the</w:t>
      </w:r>
      <w:r w:rsidR="00BA2A6B" w:rsidRPr="003E30D2">
        <w:rPr>
          <w:sz w:val="20"/>
          <w:szCs w:val="20"/>
        </w:rPr>
        <w:t xml:space="preserve"> anchored</w:t>
      </w:r>
      <w:r w:rsidR="004205BE" w:rsidRPr="003E30D2">
        <w:rPr>
          <w:sz w:val="20"/>
          <w:szCs w:val="20"/>
        </w:rPr>
        <w:t xml:space="preserve"> steel fibers are intended to act as concrete reinforcement. </w:t>
      </w:r>
      <w:r w:rsidR="001A3021" w:rsidRPr="003E30D2">
        <w:rPr>
          <w:sz w:val="20"/>
          <w:szCs w:val="20"/>
        </w:rPr>
        <w:t xml:space="preserve">Specific sections of ACI 318 for which the </w:t>
      </w:r>
      <w:r w:rsidR="00997199" w:rsidRPr="003E30D2">
        <w:rPr>
          <w:sz w:val="20"/>
          <w:szCs w:val="20"/>
        </w:rPr>
        <w:t>alternative</w:t>
      </w:r>
      <w:r w:rsidR="001A3021" w:rsidRPr="003E30D2">
        <w:rPr>
          <w:sz w:val="20"/>
          <w:szCs w:val="20"/>
        </w:rPr>
        <w:t xml:space="preserve"> use is proposed, shall be identified in the evaluation report.</w:t>
      </w:r>
    </w:p>
    <w:p w14:paraId="118E62B6" w14:textId="77777777" w:rsidR="0070027F" w:rsidRPr="003E30D2" w:rsidRDefault="0070027F" w:rsidP="00A2028C">
      <w:pPr>
        <w:ind w:left="720" w:hanging="720"/>
        <w:jc w:val="both"/>
        <w:rPr>
          <w:sz w:val="20"/>
          <w:szCs w:val="20"/>
        </w:rPr>
      </w:pPr>
    </w:p>
    <w:p w14:paraId="1E6DA2F5" w14:textId="3F187203"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.2</w:t>
      </w:r>
      <w:r w:rsidR="001A3021" w:rsidRPr="003E30D2">
        <w:rPr>
          <w:sz w:val="20"/>
          <w:szCs w:val="20"/>
        </w:rPr>
        <w:tab/>
        <w:t xml:space="preserve">With respect to ACI 318, the proposed </w:t>
      </w:r>
      <w:r w:rsidR="00997199" w:rsidRPr="003E30D2">
        <w:rPr>
          <w:sz w:val="20"/>
          <w:szCs w:val="20"/>
        </w:rPr>
        <w:t>alternative</w:t>
      </w:r>
      <w:r w:rsidR="001A3021" w:rsidRPr="003E30D2">
        <w:rPr>
          <w:sz w:val="20"/>
          <w:szCs w:val="20"/>
        </w:rPr>
        <w:t xml:space="preserve"> uses shall identify any limitations or conditions of </w:t>
      </w:r>
      <w:r w:rsidR="00997199" w:rsidRPr="003E30D2">
        <w:rPr>
          <w:sz w:val="20"/>
          <w:szCs w:val="20"/>
        </w:rPr>
        <w:t>the alternative</w:t>
      </w:r>
      <w:r w:rsidR="001A3021" w:rsidRPr="003E30D2">
        <w:rPr>
          <w:sz w:val="20"/>
          <w:szCs w:val="20"/>
        </w:rPr>
        <w:t xml:space="preserve"> use along with the corresponding computational model defining the </w:t>
      </w:r>
      <w:r w:rsidR="00AA19A0" w:rsidRPr="003E30D2">
        <w:rPr>
          <w:sz w:val="20"/>
          <w:szCs w:val="20"/>
        </w:rPr>
        <w:t>alternative</w:t>
      </w:r>
      <w:r w:rsidR="001A3021" w:rsidRPr="003E30D2">
        <w:rPr>
          <w:sz w:val="20"/>
          <w:szCs w:val="20"/>
        </w:rPr>
        <w:t xml:space="preserve"> structural usage.  </w:t>
      </w:r>
    </w:p>
    <w:p w14:paraId="6F114560" w14:textId="77777777" w:rsidR="0070027F" w:rsidRPr="003E30D2" w:rsidRDefault="0070027F" w:rsidP="00A2028C">
      <w:pPr>
        <w:ind w:left="720" w:hanging="720"/>
        <w:jc w:val="both"/>
        <w:rPr>
          <w:sz w:val="20"/>
          <w:szCs w:val="20"/>
        </w:rPr>
      </w:pPr>
    </w:p>
    <w:p w14:paraId="049F72CF" w14:textId="7E9E0706"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.3</w:t>
      </w:r>
      <w:r w:rsidR="001A3021" w:rsidRPr="003E30D2">
        <w:rPr>
          <w:sz w:val="20"/>
          <w:szCs w:val="20"/>
        </w:rPr>
        <w:tab/>
        <w:t xml:space="preserve">With respect to ACI 318, the report shall include a statement indicating that </w:t>
      </w:r>
      <w:r w:rsidR="00997199" w:rsidRPr="003E30D2">
        <w:rPr>
          <w:sz w:val="20"/>
          <w:szCs w:val="20"/>
        </w:rPr>
        <w:t>the alternative</w:t>
      </w:r>
      <w:r w:rsidR="001A3021" w:rsidRPr="003E30D2">
        <w:rPr>
          <w:sz w:val="20"/>
          <w:szCs w:val="20"/>
        </w:rPr>
        <w:t xml:space="preserve"> uses not explicitly identified by the evaluation report shall be considered as not permitted.</w:t>
      </w:r>
    </w:p>
    <w:p w14:paraId="74041748" w14:textId="77777777" w:rsidR="0070027F" w:rsidRPr="003E30D2" w:rsidRDefault="0070027F" w:rsidP="00A2028C">
      <w:pPr>
        <w:ind w:left="720" w:hanging="720"/>
        <w:jc w:val="both"/>
        <w:rPr>
          <w:sz w:val="20"/>
          <w:szCs w:val="20"/>
        </w:rPr>
      </w:pPr>
    </w:p>
    <w:p w14:paraId="5BFE2C2D" w14:textId="24F326FA"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.4</w:t>
      </w:r>
      <w:r w:rsidR="001A3021" w:rsidRPr="003E30D2">
        <w:rPr>
          <w:sz w:val="20"/>
          <w:szCs w:val="20"/>
        </w:rPr>
        <w:tab/>
        <w:t xml:space="preserve">With respect to ACI 360, the evaluation report shall provide the criteria for the design of non-structural members and systems consistent with the overall margin of safety between the required and the </w:t>
      </w:r>
      <w:r w:rsidR="002571ED" w:rsidRPr="003E30D2">
        <w:rPr>
          <w:sz w:val="20"/>
          <w:szCs w:val="20"/>
        </w:rPr>
        <w:t>design</w:t>
      </w:r>
      <w:r w:rsidR="001A3021" w:rsidRPr="003E30D2">
        <w:rPr>
          <w:sz w:val="20"/>
          <w:szCs w:val="20"/>
        </w:rPr>
        <w:t xml:space="preserve"> member or system strength as required by ACI 360.  In lieu of ACI 360, the calibration of </w:t>
      </w:r>
      <w:r w:rsidR="00441487">
        <w:rPr>
          <w:sz w:val="20"/>
          <w:szCs w:val="20"/>
        </w:rPr>
        <w:t xml:space="preserve">the </w:t>
      </w:r>
      <w:r w:rsidR="002571ED" w:rsidRPr="003E30D2">
        <w:rPr>
          <w:sz w:val="20"/>
          <w:szCs w:val="20"/>
        </w:rPr>
        <w:t xml:space="preserve">margin of safety between the required and design strengths </w:t>
      </w:r>
      <w:r w:rsidR="001A3021" w:rsidRPr="003E30D2">
        <w:rPr>
          <w:sz w:val="20"/>
          <w:szCs w:val="20"/>
        </w:rPr>
        <w:t>shall be permitted to be performed using the criteria provided by TR34</w:t>
      </w:r>
      <w:r w:rsidR="00997199" w:rsidRPr="003E30D2">
        <w:rPr>
          <w:sz w:val="20"/>
          <w:szCs w:val="20"/>
        </w:rPr>
        <w:t xml:space="preserve"> or DBV-M</w:t>
      </w:r>
      <w:r w:rsidR="001A3021" w:rsidRPr="003E30D2">
        <w:rPr>
          <w:sz w:val="20"/>
          <w:szCs w:val="20"/>
        </w:rPr>
        <w:t>.</w:t>
      </w:r>
    </w:p>
    <w:p w14:paraId="40F1A07A" w14:textId="77777777" w:rsidR="0070027F" w:rsidRPr="003E30D2" w:rsidRDefault="0070027F" w:rsidP="00A2028C">
      <w:pPr>
        <w:ind w:left="720" w:hanging="720"/>
        <w:jc w:val="both"/>
        <w:rPr>
          <w:sz w:val="20"/>
          <w:szCs w:val="20"/>
        </w:rPr>
      </w:pPr>
    </w:p>
    <w:p w14:paraId="10A631E7" w14:textId="057DC303"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.5</w:t>
      </w:r>
      <w:r w:rsidR="001A3021" w:rsidRPr="003E30D2">
        <w:rPr>
          <w:sz w:val="20"/>
          <w:szCs w:val="20"/>
        </w:rPr>
        <w:tab/>
        <w:t xml:space="preserve">With respect to </w:t>
      </w:r>
      <w:ins w:id="159" w:author="Brian Gerber" w:date="2025-11-18T14:42:00Z" w16du:dateUtc="2025-11-18T22:42:00Z">
        <w:r w:rsidR="004161A7">
          <w:rPr>
            <w:sz w:val="20"/>
            <w:szCs w:val="20"/>
          </w:rPr>
          <w:t xml:space="preserve">SDI </w:t>
        </w:r>
      </w:ins>
      <w:ins w:id="160" w:author="Brian Gerber" w:date="2025-11-18T14:43:00Z" w16du:dateUtc="2025-11-18T22:43:00Z">
        <w:r w:rsidR="004161A7">
          <w:rPr>
            <w:sz w:val="20"/>
            <w:szCs w:val="20"/>
          </w:rPr>
          <w:t>SD</w:t>
        </w:r>
      </w:ins>
      <w:ins w:id="161" w:author="Brian Gerber" w:date="2025-11-18T14:44:00Z" w16du:dateUtc="2025-11-18T22:44:00Z">
        <w:r w:rsidR="000F2B10">
          <w:rPr>
            <w:sz w:val="20"/>
            <w:szCs w:val="20"/>
          </w:rPr>
          <w:t xml:space="preserve"> or</w:t>
        </w:r>
      </w:ins>
      <w:ins w:id="162" w:author="Brian Gerber" w:date="2025-11-18T14:43:00Z" w16du:dateUtc="2025-11-18T22:43:00Z">
        <w:r w:rsidR="004161A7">
          <w:rPr>
            <w:sz w:val="20"/>
            <w:szCs w:val="20"/>
          </w:rPr>
          <w:t xml:space="preserve"> </w:t>
        </w:r>
      </w:ins>
      <w:r w:rsidR="001A3021" w:rsidRPr="003E30D2">
        <w:rPr>
          <w:sz w:val="20"/>
          <w:szCs w:val="20"/>
        </w:rPr>
        <w:t>SDI</w:t>
      </w:r>
      <w:ins w:id="163" w:author="Brian Gerber" w:date="2025-11-18T14:44:00Z" w16du:dateUtc="2025-11-18T22:44:00Z">
        <w:r w:rsidR="000F2B10">
          <w:rPr>
            <w:sz w:val="20"/>
            <w:szCs w:val="20"/>
          </w:rPr>
          <w:t xml:space="preserve"> </w:t>
        </w:r>
      </w:ins>
      <w:del w:id="164" w:author="Brian Gerber" w:date="2025-11-18T14:42:00Z" w16du:dateUtc="2025-11-18T22:42:00Z">
        <w:r w:rsidR="001A3021" w:rsidRPr="003E30D2" w:rsidDel="00871826">
          <w:rPr>
            <w:sz w:val="20"/>
            <w:szCs w:val="20"/>
          </w:rPr>
          <w:delText>-</w:delText>
        </w:r>
      </w:del>
      <w:r w:rsidR="001A3021" w:rsidRPr="003E30D2">
        <w:rPr>
          <w:sz w:val="20"/>
          <w:szCs w:val="20"/>
        </w:rPr>
        <w:t xml:space="preserve">C, </w:t>
      </w:r>
      <w:r w:rsidR="00441487">
        <w:rPr>
          <w:sz w:val="20"/>
          <w:szCs w:val="20"/>
        </w:rPr>
        <w:t xml:space="preserve">the </w:t>
      </w:r>
      <w:r w:rsidR="001A3021" w:rsidRPr="003E30D2">
        <w:rPr>
          <w:sz w:val="20"/>
          <w:szCs w:val="20"/>
        </w:rPr>
        <w:t xml:space="preserve">diaphragm capacity of composite slabs shall be evaluated in accordance with </w:t>
      </w:r>
      <w:r w:rsidR="002571ED" w:rsidRPr="003E30D2">
        <w:rPr>
          <w:sz w:val="20"/>
          <w:szCs w:val="20"/>
        </w:rPr>
        <w:t>EC</w:t>
      </w:r>
      <w:r w:rsidR="00997199" w:rsidRPr="003E30D2">
        <w:rPr>
          <w:sz w:val="20"/>
          <w:szCs w:val="20"/>
        </w:rPr>
        <w:t xml:space="preserve"> </w:t>
      </w:r>
      <w:r w:rsidR="002571ED" w:rsidRPr="003E30D2">
        <w:rPr>
          <w:sz w:val="20"/>
          <w:szCs w:val="20"/>
        </w:rPr>
        <w:t>007</w:t>
      </w:r>
      <w:r w:rsidR="001A3021" w:rsidRPr="003E30D2">
        <w:rPr>
          <w:sz w:val="20"/>
          <w:szCs w:val="20"/>
        </w:rPr>
        <w:t xml:space="preserve"> with accurate documentation of </w:t>
      </w:r>
      <w:r w:rsidR="002571ED" w:rsidRPr="003E30D2">
        <w:rPr>
          <w:sz w:val="20"/>
          <w:szCs w:val="20"/>
        </w:rPr>
        <w:t xml:space="preserve">the </w:t>
      </w:r>
      <w:r w:rsidR="001A3021" w:rsidRPr="003E30D2">
        <w:rPr>
          <w:sz w:val="20"/>
          <w:szCs w:val="20"/>
        </w:rPr>
        <w:t xml:space="preserve">concrete mix design and FRC matrix applicable to each </w:t>
      </w:r>
      <w:r w:rsidR="002571ED" w:rsidRPr="003E30D2">
        <w:rPr>
          <w:sz w:val="20"/>
          <w:szCs w:val="20"/>
        </w:rPr>
        <w:t>vertical load and lateral load (</w:t>
      </w:r>
      <w:r w:rsidR="001A3021" w:rsidRPr="003E30D2">
        <w:rPr>
          <w:sz w:val="20"/>
          <w:szCs w:val="20"/>
        </w:rPr>
        <w:t>diaphragm</w:t>
      </w:r>
      <w:r w:rsidR="002571ED" w:rsidRPr="003E30D2">
        <w:rPr>
          <w:sz w:val="20"/>
          <w:szCs w:val="20"/>
        </w:rPr>
        <w:t>)</w:t>
      </w:r>
      <w:r w:rsidR="001A3021" w:rsidRPr="003E30D2">
        <w:rPr>
          <w:sz w:val="20"/>
          <w:szCs w:val="20"/>
        </w:rPr>
        <w:t xml:space="preserve"> configuration.  Evaluation report</w:t>
      </w:r>
      <w:r w:rsidR="002571ED" w:rsidRPr="003E30D2">
        <w:rPr>
          <w:sz w:val="20"/>
          <w:szCs w:val="20"/>
        </w:rPr>
        <w:t>s</w:t>
      </w:r>
      <w:r w:rsidR="001A3021" w:rsidRPr="003E30D2">
        <w:rPr>
          <w:sz w:val="20"/>
          <w:szCs w:val="20"/>
        </w:rPr>
        <w:t xml:space="preserve"> developed </w:t>
      </w:r>
      <w:proofErr w:type="gramStart"/>
      <w:r w:rsidR="001A3021" w:rsidRPr="003E30D2">
        <w:rPr>
          <w:sz w:val="20"/>
          <w:szCs w:val="20"/>
        </w:rPr>
        <w:t>on the basis of</w:t>
      </w:r>
      <w:proofErr w:type="gramEnd"/>
      <w:r w:rsidR="001A3021" w:rsidRPr="003E30D2">
        <w:rPr>
          <w:sz w:val="20"/>
          <w:szCs w:val="20"/>
        </w:rPr>
        <w:t xml:space="preserve"> </w:t>
      </w:r>
      <w:proofErr w:type="gramStart"/>
      <w:r w:rsidR="001A3021" w:rsidRPr="003E30D2">
        <w:rPr>
          <w:sz w:val="20"/>
          <w:szCs w:val="20"/>
        </w:rPr>
        <w:t>this criteria</w:t>
      </w:r>
      <w:proofErr w:type="gramEnd"/>
      <w:r w:rsidR="001A3021" w:rsidRPr="003E30D2">
        <w:rPr>
          <w:sz w:val="20"/>
          <w:szCs w:val="20"/>
        </w:rPr>
        <w:t xml:space="preserve"> may be used for </w:t>
      </w:r>
      <w:r w:rsidR="00524362" w:rsidRPr="00524362">
        <w:rPr>
          <w:sz w:val="20"/>
          <w:szCs w:val="20"/>
        </w:rPr>
        <w:t xml:space="preserve">anchored steel </w:t>
      </w:r>
      <w:r w:rsidR="001A3021" w:rsidRPr="003E30D2">
        <w:rPr>
          <w:sz w:val="20"/>
          <w:szCs w:val="20"/>
        </w:rPr>
        <w:t xml:space="preserve">fiber </w:t>
      </w:r>
      <w:r w:rsidR="006C1916" w:rsidRPr="003E30D2">
        <w:rPr>
          <w:sz w:val="20"/>
          <w:szCs w:val="20"/>
        </w:rPr>
        <w:t>dosage-based</w:t>
      </w:r>
      <w:r w:rsidR="001A3021" w:rsidRPr="003E30D2">
        <w:rPr>
          <w:sz w:val="20"/>
          <w:szCs w:val="20"/>
        </w:rPr>
        <w:t xml:space="preserve"> interpolation of mechanical properties used </w:t>
      </w:r>
      <w:r w:rsidR="001A3021" w:rsidRPr="003E30D2">
        <w:rPr>
          <w:sz w:val="20"/>
          <w:szCs w:val="20"/>
        </w:rPr>
        <w:lastRenderedPageBreak/>
        <w:t xml:space="preserve">for the purposes of </w:t>
      </w:r>
      <w:del w:id="165" w:author="Brian Gerber" w:date="2025-11-18T11:37:00Z" w16du:dateUtc="2025-11-18T19:37:00Z">
        <w:r w:rsidR="001A3021" w:rsidRPr="003E30D2" w:rsidDel="00D339AA">
          <w:rPr>
            <w:sz w:val="20"/>
            <w:szCs w:val="20"/>
          </w:rPr>
          <w:delText>determination of</w:delText>
        </w:r>
      </w:del>
      <w:ins w:id="166" w:author="Brian Gerber" w:date="2025-11-18T11:37:00Z" w16du:dateUtc="2025-11-18T19:37:00Z">
        <w:r w:rsidR="00D339AA">
          <w:rPr>
            <w:sz w:val="20"/>
            <w:szCs w:val="20"/>
          </w:rPr>
          <w:t>determining</w:t>
        </w:r>
      </w:ins>
      <w:r w:rsidR="001A3021" w:rsidRPr="003E30D2">
        <w:rPr>
          <w:sz w:val="20"/>
          <w:szCs w:val="20"/>
        </w:rPr>
        <w:t xml:space="preserve"> nominal strength.  For </w:t>
      </w:r>
      <w:ins w:id="167" w:author="Brian Gerber" w:date="2025-11-18T11:37:00Z" w16du:dateUtc="2025-11-18T19:37:00Z">
        <w:r w:rsidR="00D339AA">
          <w:rPr>
            <w:sz w:val="20"/>
            <w:szCs w:val="20"/>
          </w:rPr>
          <w:t xml:space="preserve">the </w:t>
        </w:r>
      </w:ins>
      <w:r w:rsidR="001A3021" w:rsidRPr="003E30D2">
        <w:rPr>
          <w:sz w:val="20"/>
          <w:szCs w:val="20"/>
        </w:rPr>
        <w:t xml:space="preserve">flexural strength of composite slabs, the design criteria developed for steel FRC plain slabs may be used.  Where the flexural strength of the composite slabs intends to capture the effect of the deck, the composite slab strength shall be computed in accordance with </w:t>
      </w:r>
      <w:ins w:id="168" w:author="Brian Gerber" w:date="2025-11-18T14:44:00Z" w16du:dateUtc="2025-11-18T22:44:00Z">
        <w:r w:rsidR="004113CE">
          <w:rPr>
            <w:sz w:val="20"/>
            <w:szCs w:val="20"/>
          </w:rPr>
          <w:t xml:space="preserve">SDI SD or </w:t>
        </w:r>
      </w:ins>
      <w:r w:rsidR="001A3021" w:rsidRPr="003E30D2">
        <w:rPr>
          <w:sz w:val="20"/>
          <w:szCs w:val="20"/>
        </w:rPr>
        <w:t>SDI</w:t>
      </w:r>
      <w:ins w:id="169" w:author="Brian Gerber" w:date="2025-11-18T14:45:00Z" w16du:dateUtc="2025-11-18T22:45:00Z">
        <w:r w:rsidR="004113CE">
          <w:rPr>
            <w:sz w:val="20"/>
            <w:szCs w:val="20"/>
          </w:rPr>
          <w:t xml:space="preserve"> </w:t>
        </w:r>
      </w:ins>
      <w:del w:id="170" w:author="Brian Gerber" w:date="2025-11-18T14:45:00Z" w16du:dateUtc="2025-11-18T22:45:00Z">
        <w:r w:rsidR="001A3021" w:rsidRPr="003E30D2" w:rsidDel="004113CE">
          <w:rPr>
            <w:sz w:val="20"/>
            <w:szCs w:val="20"/>
          </w:rPr>
          <w:delText>-</w:delText>
        </w:r>
      </w:del>
      <w:r w:rsidR="001A3021" w:rsidRPr="003E30D2">
        <w:rPr>
          <w:sz w:val="20"/>
          <w:szCs w:val="20"/>
        </w:rPr>
        <w:t>C</w:t>
      </w:r>
      <w:ins w:id="171" w:author="Brian Gerber" w:date="2025-11-18T11:37:00Z" w16du:dateUtc="2025-11-18T19:37:00Z">
        <w:r w:rsidR="00E74AF2">
          <w:rPr>
            <w:sz w:val="20"/>
            <w:szCs w:val="20"/>
          </w:rPr>
          <w:t>,</w:t>
        </w:r>
      </w:ins>
      <w:r w:rsidR="001A3021" w:rsidRPr="003E30D2">
        <w:rPr>
          <w:sz w:val="20"/>
          <w:szCs w:val="20"/>
        </w:rPr>
        <w:t xml:space="preserve"> where the flexural strength provided by the </w:t>
      </w:r>
      <w:r w:rsidR="00BA2A6B" w:rsidRPr="003E30D2">
        <w:rPr>
          <w:sz w:val="20"/>
          <w:szCs w:val="20"/>
        </w:rPr>
        <w:t xml:space="preserve">anchored </w:t>
      </w:r>
      <w:r w:rsidR="001A3021" w:rsidRPr="003E30D2">
        <w:rPr>
          <w:sz w:val="20"/>
          <w:szCs w:val="20"/>
        </w:rPr>
        <w:t xml:space="preserve">steel fibers is determined using the methods of evaluations developed </w:t>
      </w:r>
      <w:r w:rsidR="0032654F">
        <w:rPr>
          <w:sz w:val="20"/>
          <w:szCs w:val="20"/>
        </w:rPr>
        <w:t>o</w:t>
      </w:r>
      <w:r w:rsidR="0032654F" w:rsidRPr="003E30D2">
        <w:rPr>
          <w:sz w:val="20"/>
          <w:szCs w:val="20"/>
        </w:rPr>
        <w:t xml:space="preserve">n </w:t>
      </w:r>
      <w:r w:rsidR="001A3021" w:rsidRPr="003E30D2">
        <w:rPr>
          <w:sz w:val="20"/>
          <w:szCs w:val="20"/>
        </w:rPr>
        <w:t xml:space="preserve">the basis of this criteria for purposes indicated in Section </w:t>
      </w:r>
      <w:r w:rsidR="007F0346" w:rsidRPr="003E30D2">
        <w:rPr>
          <w:sz w:val="20"/>
          <w:szCs w:val="20"/>
        </w:rPr>
        <w:t>4</w:t>
      </w:r>
      <w:r w:rsidR="001A3021" w:rsidRPr="003E30D2">
        <w:rPr>
          <w:sz w:val="20"/>
          <w:szCs w:val="20"/>
        </w:rPr>
        <w:t>.1</w:t>
      </w:r>
      <w:r w:rsidR="007E0169" w:rsidRPr="003E30D2">
        <w:rPr>
          <w:sz w:val="20"/>
          <w:szCs w:val="20"/>
        </w:rPr>
        <w:t xml:space="preserve"> of this criteria</w:t>
      </w:r>
      <w:r w:rsidR="001A3021" w:rsidRPr="003E30D2">
        <w:rPr>
          <w:sz w:val="20"/>
          <w:szCs w:val="20"/>
        </w:rPr>
        <w:t>.</w:t>
      </w:r>
    </w:p>
    <w:p w14:paraId="52D52CA1" w14:textId="77777777" w:rsidR="0070027F" w:rsidRPr="003E30D2" w:rsidRDefault="0070027F" w:rsidP="00A2028C">
      <w:pPr>
        <w:ind w:left="720" w:hanging="720"/>
        <w:jc w:val="both"/>
        <w:rPr>
          <w:sz w:val="20"/>
          <w:szCs w:val="20"/>
        </w:rPr>
      </w:pPr>
    </w:p>
    <w:p w14:paraId="571E01CA" w14:textId="762A533E"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.6</w:t>
      </w:r>
      <w:r w:rsidR="001A3021" w:rsidRPr="003E30D2">
        <w:rPr>
          <w:sz w:val="20"/>
          <w:szCs w:val="20"/>
        </w:rPr>
        <w:tab/>
        <w:t xml:space="preserve">For applications involving diaphragm capacities or flexural strength of non-composite slabs whose design is governed by the auspices of </w:t>
      </w:r>
      <w:ins w:id="172" w:author="Brian Gerber" w:date="2025-11-18T14:43:00Z" w16du:dateUtc="2025-11-18T22:43:00Z">
        <w:r w:rsidR="000F2B10">
          <w:rPr>
            <w:sz w:val="20"/>
            <w:szCs w:val="20"/>
          </w:rPr>
          <w:t xml:space="preserve">SDI SD or </w:t>
        </w:r>
      </w:ins>
      <w:r w:rsidR="001A3021" w:rsidRPr="003E30D2">
        <w:rPr>
          <w:sz w:val="20"/>
          <w:szCs w:val="20"/>
        </w:rPr>
        <w:t>SDI</w:t>
      </w:r>
      <w:ins w:id="173" w:author="Brian Gerber" w:date="2025-11-18T14:44:00Z" w16du:dateUtc="2025-11-18T22:44:00Z">
        <w:r w:rsidR="00C9518B">
          <w:rPr>
            <w:sz w:val="20"/>
            <w:szCs w:val="20"/>
          </w:rPr>
          <w:t xml:space="preserve"> </w:t>
        </w:r>
      </w:ins>
      <w:del w:id="174" w:author="Brian Gerber" w:date="2025-11-18T14:44:00Z" w16du:dateUtc="2025-11-18T22:44:00Z">
        <w:r w:rsidR="001A3021" w:rsidRPr="003E30D2" w:rsidDel="00C9518B">
          <w:rPr>
            <w:sz w:val="20"/>
            <w:szCs w:val="20"/>
          </w:rPr>
          <w:delText>-</w:delText>
        </w:r>
      </w:del>
      <w:r w:rsidR="001A3021" w:rsidRPr="003E30D2">
        <w:rPr>
          <w:sz w:val="20"/>
          <w:szCs w:val="20"/>
        </w:rPr>
        <w:t xml:space="preserve">NC, the methodology developed for the purposes indicated by Section </w:t>
      </w:r>
      <w:r w:rsidR="007F0346" w:rsidRPr="003E30D2">
        <w:rPr>
          <w:sz w:val="20"/>
          <w:szCs w:val="20"/>
        </w:rPr>
        <w:t>4</w:t>
      </w:r>
      <w:r w:rsidR="001A3021" w:rsidRPr="003E30D2">
        <w:rPr>
          <w:sz w:val="20"/>
          <w:szCs w:val="20"/>
        </w:rPr>
        <w:t xml:space="preserve">.1 of these criteria </w:t>
      </w:r>
      <w:r w:rsidR="00455B4C" w:rsidRPr="003E30D2">
        <w:rPr>
          <w:sz w:val="20"/>
          <w:szCs w:val="20"/>
        </w:rPr>
        <w:t>may</w:t>
      </w:r>
      <w:r w:rsidR="001A3021" w:rsidRPr="003E30D2">
        <w:rPr>
          <w:sz w:val="20"/>
          <w:szCs w:val="20"/>
        </w:rPr>
        <w:t xml:space="preserve"> be used.</w:t>
      </w:r>
    </w:p>
    <w:p w14:paraId="35379267" w14:textId="77777777" w:rsidR="0070027F" w:rsidRPr="003E30D2" w:rsidRDefault="0070027F" w:rsidP="00A2028C">
      <w:pPr>
        <w:ind w:left="720" w:hanging="720"/>
        <w:jc w:val="both"/>
        <w:rPr>
          <w:sz w:val="20"/>
          <w:szCs w:val="20"/>
        </w:rPr>
      </w:pPr>
    </w:p>
    <w:p w14:paraId="2FF8421A" w14:textId="0AA29D1C" w:rsidR="001A3021" w:rsidRPr="003E30D2" w:rsidRDefault="00E159B0" w:rsidP="00A2028C">
      <w:pPr>
        <w:ind w:left="720" w:hanging="720"/>
        <w:jc w:val="both"/>
        <w:rPr>
          <w:sz w:val="20"/>
          <w:szCs w:val="20"/>
        </w:rPr>
      </w:pPr>
      <w:r w:rsidRPr="003E30D2">
        <w:rPr>
          <w:b/>
          <w:sz w:val="20"/>
          <w:szCs w:val="20"/>
        </w:rPr>
        <w:t>4</w:t>
      </w:r>
      <w:r w:rsidR="001A3021" w:rsidRPr="003E30D2">
        <w:rPr>
          <w:b/>
          <w:sz w:val="20"/>
          <w:szCs w:val="20"/>
        </w:rPr>
        <w:t>.7</w:t>
      </w:r>
      <w:r w:rsidR="001A3021" w:rsidRPr="003E30D2">
        <w:rPr>
          <w:sz w:val="20"/>
          <w:szCs w:val="20"/>
        </w:rPr>
        <w:tab/>
        <w:t>The evaluation report shall provide the requirements for required forces, system ductility, definition and determination of mechanical properties, and criteria for determining the available strength of members.  When applicable, the determination of required forces shall consider member or system stability by accounting for geometric non-linearity.</w:t>
      </w:r>
    </w:p>
    <w:p w14:paraId="620C9A43" w14:textId="77777777" w:rsidR="003734BD" w:rsidRPr="003E30D2" w:rsidRDefault="003734BD" w:rsidP="00A2028C">
      <w:pPr>
        <w:ind w:left="720" w:hanging="720"/>
        <w:jc w:val="both"/>
        <w:rPr>
          <w:sz w:val="20"/>
          <w:szCs w:val="20"/>
        </w:rPr>
      </w:pPr>
    </w:p>
    <w:p w14:paraId="1886ECBC" w14:textId="1B72008F" w:rsidR="001A3021" w:rsidRPr="003E30D2" w:rsidRDefault="0016477B" w:rsidP="00FE7546">
      <w:pPr>
        <w:jc w:val="both"/>
        <w:rPr>
          <w:b/>
          <w:sz w:val="20"/>
          <w:szCs w:val="20"/>
        </w:rPr>
      </w:pPr>
      <w:r w:rsidRPr="003E30D2">
        <w:rPr>
          <w:b/>
          <w:sz w:val="20"/>
          <w:szCs w:val="20"/>
        </w:rPr>
        <w:t>5</w:t>
      </w:r>
      <w:r w:rsidR="001A3021" w:rsidRPr="003E30D2">
        <w:rPr>
          <w:b/>
          <w:sz w:val="20"/>
          <w:szCs w:val="20"/>
        </w:rPr>
        <w:t>.0 MECHANICAL PROPERTIES</w:t>
      </w:r>
    </w:p>
    <w:p w14:paraId="0B34AD76" w14:textId="77777777" w:rsidR="0070027F" w:rsidRPr="003E30D2" w:rsidRDefault="0070027F" w:rsidP="00FE7546">
      <w:pPr>
        <w:jc w:val="both"/>
        <w:rPr>
          <w:sz w:val="20"/>
          <w:szCs w:val="20"/>
        </w:rPr>
      </w:pPr>
    </w:p>
    <w:p w14:paraId="7EEF2E14" w14:textId="4745FF69" w:rsidR="001A3021" w:rsidRPr="003E30D2" w:rsidRDefault="00E159B0" w:rsidP="00A2028C">
      <w:pPr>
        <w:ind w:left="720" w:hanging="720"/>
        <w:jc w:val="both"/>
        <w:rPr>
          <w:sz w:val="20"/>
          <w:szCs w:val="20"/>
        </w:rPr>
      </w:pPr>
      <w:r w:rsidRPr="003E30D2">
        <w:rPr>
          <w:b/>
          <w:sz w:val="20"/>
          <w:szCs w:val="20"/>
        </w:rPr>
        <w:t>5</w:t>
      </w:r>
      <w:r w:rsidR="001A3021" w:rsidRPr="003E30D2">
        <w:rPr>
          <w:b/>
          <w:sz w:val="20"/>
          <w:szCs w:val="20"/>
        </w:rPr>
        <w:t>.1</w:t>
      </w:r>
      <w:r w:rsidR="001A3021" w:rsidRPr="003E30D2">
        <w:rPr>
          <w:sz w:val="20"/>
          <w:szCs w:val="20"/>
        </w:rPr>
        <w:tab/>
        <w:t xml:space="preserve">The mechanical properties of the steel FRC shall be established through testing in a </w:t>
      </w:r>
      <w:r w:rsidR="00AC2BC3" w:rsidRPr="003E30D2">
        <w:rPr>
          <w:sz w:val="20"/>
          <w:szCs w:val="20"/>
        </w:rPr>
        <w:t>laboratory</w:t>
      </w:r>
      <w:r w:rsidR="001A3021" w:rsidRPr="003E30D2">
        <w:rPr>
          <w:sz w:val="20"/>
          <w:szCs w:val="20"/>
        </w:rPr>
        <w:t xml:space="preserve"> compl</w:t>
      </w:r>
      <w:r w:rsidR="00AA2114" w:rsidRPr="003E30D2">
        <w:rPr>
          <w:sz w:val="20"/>
          <w:szCs w:val="20"/>
        </w:rPr>
        <w:t>ying</w:t>
      </w:r>
      <w:r w:rsidR="001A3021" w:rsidRPr="003E30D2">
        <w:rPr>
          <w:sz w:val="20"/>
          <w:szCs w:val="20"/>
        </w:rPr>
        <w:t xml:space="preserve"> with the requirements of ISO/IEC 17025 or another </w:t>
      </w:r>
      <w:r w:rsidR="00AC2BC3" w:rsidRPr="003E30D2">
        <w:rPr>
          <w:sz w:val="20"/>
          <w:szCs w:val="20"/>
        </w:rPr>
        <w:t>laboratory</w:t>
      </w:r>
      <w:r w:rsidR="001A3021" w:rsidRPr="003E30D2">
        <w:rPr>
          <w:sz w:val="20"/>
          <w:szCs w:val="20"/>
        </w:rPr>
        <w:t xml:space="preserve"> </w:t>
      </w:r>
      <w:r w:rsidR="00AC2BC3" w:rsidRPr="003E30D2">
        <w:rPr>
          <w:sz w:val="20"/>
          <w:szCs w:val="20"/>
        </w:rPr>
        <w:t>approved by</w:t>
      </w:r>
      <w:r w:rsidR="001A3021" w:rsidRPr="003E30D2">
        <w:rPr>
          <w:sz w:val="20"/>
          <w:szCs w:val="20"/>
        </w:rPr>
        <w:t xml:space="preserve"> the building official having jurisdiction.</w:t>
      </w:r>
    </w:p>
    <w:p w14:paraId="38C7A788" w14:textId="77777777" w:rsidR="0070027F" w:rsidRPr="003E30D2" w:rsidRDefault="0070027F" w:rsidP="00A2028C">
      <w:pPr>
        <w:ind w:left="720" w:hanging="720"/>
        <w:jc w:val="both"/>
        <w:rPr>
          <w:sz w:val="20"/>
          <w:szCs w:val="20"/>
        </w:rPr>
      </w:pPr>
    </w:p>
    <w:p w14:paraId="5E72E665" w14:textId="74E0D749" w:rsidR="001A3021" w:rsidRPr="003E30D2" w:rsidRDefault="00E159B0" w:rsidP="00A2028C">
      <w:pPr>
        <w:ind w:left="720" w:hanging="720"/>
        <w:jc w:val="both"/>
        <w:rPr>
          <w:sz w:val="20"/>
          <w:szCs w:val="20"/>
        </w:rPr>
      </w:pPr>
      <w:r w:rsidRPr="003E30D2">
        <w:rPr>
          <w:b/>
          <w:sz w:val="20"/>
          <w:szCs w:val="20"/>
        </w:rPr>
        <w:t>5</w:t>
      </w:r>
      <w:r w:rsidR="001A3021" w:rsidRPr="003E30D2">
        <w:rPr>
          <w:b/>
          <w:sz w:val="20"/>
          <w:szCs w:val="20"/>
        </w:rPr>
        <w:t>.2</w:t>
      </w:r>
      <w:r w:rsidR="001A3021" w:rsidRPr="003E30D2">
        <w:rPr>
          <w:sz w:val="20"/>
          <w:szCs w:val="20"/>
        </w:rPr>
        <w:tab/>
        <w:t xml:space="preserve">The test standard stipulated by the evaluation report shall be consistent and commensurate with the design criteria </w:t>
      </w:r>
      <w:r w:rsidR="008C2D63" w:rsidRPr="003E30D2">
        <w:rPr>
          <w:sz w:val="20"/>
          <w:szCs w:val="20"/>
        </w:rPr>
        <w:t>presented</w:t>
      </w:r>
      <w:r w:rsidR="001A3021" w:rsidRPr="003E30D2">
        <w:rPr>
          <w:sz w:val="20"/>
          <w:szCs w:val="20"/>
        </w:rPr>
        <w:t xml:space="preserve"> in the report.  No </w:t>
      </w:r>
      <w:r w:rsidR="00AA19A0" w:rsidRPr="003E30D2">
        <w:rPr>
          <w:sz w:val="20"/>
          <w:szCs w:val="20"/>
        </w:rPr>
        <w:t>alternative</w:t>
      </w:r>
      <w:r w:rsidR="001A3021" w:rsidRPr="003E30D2">
        <w:rPr>
          <w:sz w:val="20"/>
          <w:szCs w:val="20"/>
        </w:rPr>
        <w:t xml:space="preserve"> test standard </w:t>
      </w:r>
      <w:r w:rsidR="00455B4C" w:rsidRPr="003E30D2">
        <w:rPr>
          <w:sz w:val="20"/>
          <w:szCs w:val="20"/>
        </w:rPr>
        <w:t>shall</w:t>
      </w:r>
      <w:r w:rsidR="001A3021" w:rsidRPr="003E30D2">
        <w:rPr>
          <w:sz w:val="20"/>
          <w:szCs w:val="20"/>
        </w:rPr>
        <w:t xml:space="preserve"> be used for the design method presented in the evaluation report unless it can be demonstrated that such a test standard yields the mechanical properties compatible with and calibrated to the </w:t>
      </w:r>
      <w:r w:rsidR="008C2D63" w:rsidRPr="003E30D2">
        <w:rPr>
          <w:sz w:val="20"/>
          <w:szCs w:val="20"/>
        </w:rPr>
        <w:t xml:space="preserve">proposed </w:t>
      </w:r>
      <w:r w:rsidR="001A3021" w:rsidRPr="003E30D2">
        <w:rPr>
          <w:sz w:val="20"/>
          <w:szCs w:val="20"/>
        </w:rPr>
        <w:t xml:space="preserve">design method. </w:t>
      </w:r>
      <w:r w:rsidR="0065069A" w:rsidRPr="003E30D2">
        <w:rPr>
          <w:sz w:val="20"/>
          <w:szCs w:val="20"/>
        </w:rPr>
        <w:t>The pertinent material mechanical properties and the associated parameters</w:t>
      </w:r>
      <w:ins w:id="175" w:author="Brian Gerber" w:date="2025-11-18T11:37:00Z" w16du:dateUtc="2025-11-18T19:37:00Z">
        <w:r w:rsidR="00E74AF2">
          <w:rPr>
            <w:sz w:val="20"/>
            <w:szCs w:val="20"/>
          </w:rPr>
          <w:t>,</w:t>
        </w:r>
      </w:ins>
      <w:r w:rsidR="0065069A" w:rsidRPr="003E30D2">
        <w:rPr>
          <w:sz w:val="20"/>
          <w:szCs w:val="20"/>
        </w:rPr>
        <w:t xml:space="preserve"> such as stress conversion relationships and interpolation ranges, shall </w:t>
      </w:r>
      <w:r w:rsidR="001B096D">
        <w:rPr>
          <w:sz w:val="20"/>
          <w:szCs w:val="20"/>
        </w:rPr>
        <w:t xml:space="preserve">be </w:t>
      </w:r>
      <w:r w:rsidR="0065069A" w:rsidRPr="003E30D2">
        <w:rPr>
          <w:sz w:val="20"/>
          <w:szCs w:val="20"/>
        </w:rPr>
        <w:t>consistent with the selected referenced standard.</w:t>
      </w:r>
      <w:r w:rsidR="001A3021" w:rsidRPr="003E30D2">
        <w:rPr>
          <w:sz w:val="20"/>
          <w:szCs w:val="20"/>
        </w:rPr>
        <w:t xml:space="preserve"> </w:t>
      </w:r>
      <w:r w:rsidR="00EC748E">
        <w:rPr>
          <w:sz w:val="20"/>
          <w:szCs w:val="20"/>
        </w:rPr>
        <w:t>The e</w:t>
      </w:r>
      <w:r w:rsidR="001A3021" w:rsidRPr="003E30D2">
        <w:rPr>
          <w:sz w:val="20"/>
          <w:szCs w:val="20"/>
        </w:rPr>
        <w:t xml:space="preserve">valuation criteria for such an analysis shall be established </w:t>
      </w:r>
      <w:r w:rsidR="008C2D63" w:rsidRPr="003E30D2">
        <w:rPr>
          <w:sz w:val="20"/>
          <w:szCs w:val="20"/>
        </w:rPr>
        <w:t>to the satisfaction of the evaluation service agency</w:t>
      </w:r>
      <w:r w:rsidR="001A3021" w:rsidRPr="003E30D2">
        <w:rPr>
          <w:sz w:val="20"/>
          <w:szCs w:val="20"/>
        </w:rPr>
        <w:t>.</w:t>
      </w:r>
    </w:p>
    <w:p w14:paraId="78FD904C" w14:textId="77777777" w:rsidR="0070027F" w:rsidRPr="003E30D2" w:rsidRDefault="0070027F" w:rsidP="00A2028C">
      <w:pPr>
        <w:ind w:left="720" w:hanging="720"/>
        <w:jc w:val="both"/>
        <w:rPr>
          <w:sz w:val="20"/>
          <w:szCs w:val="20"/>
        </w:rPr>
      </w:pPr>
    </w:p>
    <w:p w14:paraId="3295AB1F" w14:textId="19D11650" w:rsidR="001A3021" w:rsidRPr="003E30D2" w:rsidRDefault="00E159B0" w:rsidP="00A2028C">
      <w:pPr>
        <w:ind w:left="720" w:hanging="720"/>
        <w:jc w:val="both"/>
        <w:rPr>
          <w:sz w:val="20"/>
          <w:szCs w:val="20"/>
        </w:rPr>
      </w:pPr>
      <w:r w:rsidRPr="003E30D2">
        <w:rPr>
          <w:b/>
          <w:sz w:val="20"/>
          <w:szCs w:val="20"/>
        </w:rPr>
        <w:t>5</w:t>
      </w:r>
      <w:r w:rsidR="001A3021" w:rsidRPr="003E30D2">
        <w:rPr>
          <w:b/>
          <w:sz w:val="20"/>
          <w:szCs w:val="20"/>
        </w:rPr>
        <w:t>.3</w:t>
      </w:r>
      <w:r w:rsidR="001A3021" w:rsidRPr="003E30D2">
        <w:rPr>
          <w:sz w:val="20"/>
          <w:szCs w:val="20"/>
        </w:rPr>
        <w:tab/>
        <w:t>It shall be permitted to develop design method</w:t>
      </w:r>
      <w:r w:rsidR="008C2D63" w:rsidRPr="003E30D2">
        <w:rPr>
          <w:sz w:val="20"/>
          <w:szCs w:val="20"/>
        </w:rPr>
        <w:t>s</w:t>
      </w:r>
      <w:r w:rsidR="001A3021" w:rsidRPr="003E30D2">
        <w:rPr>
          <w:sz w:val="20"/>
          <w:szCs w:val="20"/>
        </w:rPr>
        <w:t xml:space="preserve"> using the properties </w:t>
      </w:r>
      <w:r w:rsidR="008C2D63" w:rsidRPr="003E30D2">
        <w:rPr>
          <w:sz w:val="20"/>
          <w:szCs w:val="20"/>
        </w:rPr>
        <w:t>from</w:t>
      </w:r>
      <w:r w:rsidR="001A3021" w:rsidRPr="003E30D2">
        <w:rPr>
          <w:sz w:val="20"/>
          <w:szCs w:val="20"/>
        </w:rPr>
        <w:t xml:space="preserve"> the following test standards: ASTM C1609, EN</w:t>
      </w:r>
      <w:ins w:id="176" w:author="Brian Gerber" w:date="2025-11-18T14:47:00Z" w16du:dateUtc="2025-11-18T22:47:00Z">
        <w:r w:rsidR="004534AA">
          <w:rPr>
            <w:sz w:val="20"/>
            <w:szCs w:val="20"/>
          </w:rPr>
          <w:t xml:space="preserve"> </w:t>
        </w:r>
      </w:ins>
      <w:r w:rsidR="001A3021" w:rsidRPr="003E30D2">
        <w:rPr>
          <w:sz w:val="20"/>
          <w:szCs w:val="20"/>
        </w:rPr>
        <w:t xml:space="preserve">14651, and </w:t>
      </w:r>
      <w:proofErr w:type="spellStart"/>
      <w:r w:rsidR="001A3021" w:rsidRPr="003E30D2">
        <w:rPr>
          <w:sz w:val="20"/>
          <w:szCs w:val="20"/>
        </w:rPr>
        <w:t>DAfStb</w:t>
      </w:r>
      <w:proofErr w:type="spellEnd"/>
      <w:r w:rsidR="001A3021" w:rsidRPr="003E30D2">
        <w:rPr>
          <w:sz w:val="20"/>
          <w:szCs w:val="20"/>
        </w:rPr>
        <w:t xml:space="preserve"> Guideline Annex 0.  The design methods contained in the evaluation reports shall utilize the same designations for the nominal material properties as in the applicable test standards.  </w:t>
      </w:r>
    </w:p>
    <w:p w14:paraId="32D29350" w14:textId="77777777" w:rsidR="0070027F" w:rsidRPr="003E30D2" w:rsidRDefault="0070027F" w:rsidP="00A2028C">
      <w:pPr>
        <w:ind w:left="720" w:hanging="720"/>
        <w:jc w:val="both"/>
        <w:rPr>
          <w:sz w:val="20"/>
          <w:szCs w:val="20"/>
        </w:rPr>
      </w:pPr>
    </w:p>
    <w:p w14:paraId="536A2FBD" w14:textId="1C1D3F6E" w:rsidR="001A3021" w:rsidRPr="003E30D2" w:rsidRDefault="00E159B0" w:rsidP="00A2028C">
      <w:pPr>
        <w:ind w:left="720" w:hanging="720"/>
        <w:jc w:val="both"/>
        <w:rPr>
          <w:sz w:val="20"/>
          <w:szCs w:val="20"/>
        </w:rPr>
      </w:pPr>
      <w:r w:rsidRPr="003E30D2">
        <w:rPr>
          <w:b/>
          <w:sz w:val="20"/>
          <w:szCs w:val="20"/>
        </w:rPr>
        <w:t>5</w:t>
      </w:r>
      <w:r w:rsidR="001A3021" w:rsidRPr="003E30D2">
        <w:rPr>
          <w:b/>
          <w:sz w:val="20"/>
          <w:szCs w:val="20"/>
        </w:rPr>
        <w:t>.4</w:t>
      </w:r>
      <w:r w:rsidR="001A3021" w:rsidRPr="003E30D2">
        <w:rPr>
          <w:sz w:val="20"/>
          <w:szCs w:val="20"/>
        </w:rPr>
        <w:tab/>
        <w:t>When applicable, the evaluation report shall provide the criteria for the conversion of the mechanical properties to design properties.  Specifically, when the design methods</w:t>
      </w:r>
      <w:r w:rsidR="00AA2114" w:rsidRPr="003E30D2">
        <w:rPr>
          <w:sz w:val="20"/>
          <w:szCs w:val="20"/>
        </w:rPr>
        <w:t xml:space="preserve"> described in the</w:t>
      </w:r>
      <w:r w:rsidR="001A3021" w:rsidRPr="003E30D2">
        <w:rPr>
          <w:sz w:val="20"/>
          <w:szCs w:val="20"/>
        </w:rPr>
        <w:t xml:space="preserve"> </w:t>
      </w:r>
      <w:r w:rsidR="00AA2114" w:rsidRPr="003E30D2">
        <w:rPr>
          <w:sz w:val="20"/>
          <w:szCs w:val="20"/>
        </w:rPr>
        <w:t xml:space="preserve">evaluation report </w:t>
      </w:r>
      <w:r w:rsidR="001A3021" w:rsidRPr="003E30D2">
        <w:rPr>
          <w:sz w:val="20"/>
          <w:szCs w:val="20"/>
        </w:rPr>
        <w:t xml:space="preserve">utilize axial tensile strength of the FRC matrix, but the test standards mandate the reporting of residual flexural stress values, the evaluation report shall define the method of conversion.  </w:t>
      </w:r>
    </w:p>
    <w:p w14:paraId="2BB65109" w14:textId="77777777" w:rsidR="0070027F" w:rsidRPr="003E30D2" w:rsidRDefault="0070027F" w:rsidP="00A2028C">
      <w:pPr>
        <w:ind w:left="720" w:hanging="720"/>
        <w:jc w:val="both"/>
        <w:rPr>
          <w:b/>
          <w:sz w:val="20"/>
          <w:szCs w:val="20"/>
        </w:rPr>
      </w:pPr>
    </w:p>
    <w:p w14:paraId="0C4F84EA" w14:textId="3A0FF6A8" w:rsidR="001A3021" w:rsidRPr="003E30D2" w:rsidRDefault="00E159B0" w:rsidP="00A2028C">
      <w:pPr>
        <w:ind w:left="720" w:hanging="720"/>
        <w:jc w:val="both"/>
        <w:rPr>
          <w:sz w:val="20"/>
          <w:szCs w:val="20"/>
        </w:rPr>
      </w:pPr>
      <w:r w:rsidRPr="003E30D2">
        <w:rPr>
          <w:b/>
          <w:sz w:val="20"/>
          <w:szCs w:val="20"/>
        </w:rPr>
        <w:t>5</w:t>
      </w:r>
      <w:r w:rsidR="001A3021" w:rsidRPr="003E30D2">
        <w:rPr>
          <w:b/>
          <w:sz w:val="20"/>
          <w:szCs w:val="20"/>
        </w:rPr>
        <w:t>.5</w:t>
      </w:r>
      <w:r w:rsidR="001A3021" w:rsidRPr="003E30D2">
        <w:rPr>
          <w:sz w:val="20"/>
          <w:szCs w:val="20"/>
        </w:rPr>
        <w:tab/>
      </w:r>
      <w:r w:rsidR="005E5B59" w:rsidRPr="003E30D2">
        <w:rPr>
          <w:sz w:val="20"/>
          <w:szCs w:val="20"/>
        </w:rPr>
        <w:t xml:space="preserve">The </w:t>
      </w:r>
      <w:r w:rsidR="00061813" w:rsidRPr="003E30D2">
        <w:rPr>
          <w:sz w:val="20"/>
          <w:szCs w:val="20"/>
        </w:rPr>
        <w:t>e</w:t>
      </w:r>
      <w:r w:rsidR="001A3021" w:rsidRPr="003E30D2">
        <w:rPr>
          <w:sz w:val="20"/>
          <w:szCs w:val="20"/>
        </w:rPr>
        <w:t>valuation report shall establish requirement</w:t>
      </w:r>
      <w:r w:rsidR="00EC748E">
        <w:rPr>
          <w:sz w:val="20"/>
          <w:szCs w:val="20"/>
        </w:rPr>
        <w:t>s</w:t>
      </w:r>
      <w:r w:rsidR="001A3021" w:rsidRPr="003E30D2">
        <w:rPr>
          <w:sz w:val="20"/>
          <w:szCs w:val="20"/>
        </w:rPr>
        <w:t xml:space="preserve"> whereby each specific design property is unique to a specific FRC matrix.  </w:t>
      </w:r>
      <w:r w:rsidR="00EC748E">
        <w:rPr>
          <w:sz w:val="20"/>
          <w:szCs w:val="20"/>
        </w:rPr>
        <w:t>The e</w:t>
      </w:r>
      <w:r w:rsidR="00EC748E" w:rsidRPr="003E30D2">
        <w:rPr>
          <w:sz w:val="20"/>
          <w:szCs w:val="20"/>
        </w:rPr>
        <w:t xml:space="preserve">valuation </w:t>
      </w:r>
      <w:r w:rsidR="001A3021" w:rsidRPr="003E30D2">
        <w:rPr>
          <w:sz w:val="20"/>
          <w:szCs w:val="20"/>
        </w:rPr>
        <w:t>report shall only permit the interpolation of properties relative to dosage.  The interpolation range shall be defined by the evaluation report such that no statistical bias or statistical uncertainty materially affects the reliability of the proposed design requirements.</w:t>
      </w:r>
      <w:r w:rsidR="006E6957" w:rsidRPr="003E30D2">
        <w:rPr>
          <w:sz w:val="20"/>
          <w:szCs w:val="20"/>
        </w:rPr>
        <w:t xml:space="preserve"> </w:t>
      </w:r>
    </w:p>
    <w:p w14:paraId="61AAB2CA" w14:textId="77777777" w:rsidR="0070027F" w:rsidRPr="003E30D2" w:rsidRDefault="0070027F" w:rsidP="00A2028C">
      <w:pPr>
        <w:tabs>
          <w:tab w:val="left" w:pos="720"/>
          <w:tab w:val="left" w:pos="1440"/>
          <w:tab w:val="left" w:pos="2160"/>
          <w:tab w:val="left" w:pos="2880"/>
          <w:tab w:val="left" w:pos="3600"/>
          <w:tab w:val="left" w:pos="4320"/>
          <w:tab w:val="left" w:pos="5040"/>
          <w:tab w:val="left" w:pos="5760"/>
          <w:tab w:val="left" w:pos="6720"/>
        </w:tabs>
        <w:ind w:left="720" w:hanging="720"/>
        <w:jc w:val="both"/>
        <w:rPr>
          <w:sz w:val="20"/>
          <w:szCs w:val="20"/>
        </w:rPr>
      </w:pPr>
    </w:p>
    <w:p w14:paraId="6C99C88C" w14:textId="27A13411" w:rsidR="001A3021" w:rsidRPr="003E30D2" w:rsidRDefault="00E159B0" w:rsidP="00A2028C">
      <w:pPr>
        <w:tabs>
          <w:tab w:val="left" w:pos="720"/>
          <w:tab w:val="left" w:pos="1440"/>
          <w:tab w:val="left" w:pos="2160"/>
          <w:tab w:val="left" w:pos="2880"/>
          <w:tab w:val="left" w:pos="3600"/>
          <w:tab w:val="left" w:pos="4320"/>
          <w:tab w:val="left" w:pos="5040"/>
          <w:tab w:val="left" w:pos="5760"/>
          <w:tab w:val="left" w:pos="6720"/>
        </w:tabs>
        <w:ind w:left="720" w:hanging="720"/>
        <w:jc w:val="both"/>
        <w:rPr>
          <w:sz w:val="20"/>
          <w:szCs w:val="20"/>
        </w:rPr>
      </w:pPr>
      <w:r w:rsidRPr="003E30D2">
        <w:rPr>
          <w:b/>
          <w:sz w:val="20"/>
          <w:szCs w:val="20"/>
        </w:rPr>
        <w:t>5</w:t>
      </w:r>
      <w:r w:rsidR="001A3021" w:rsidRPr="003E30D2">
        <w:rPr>
          <w:b/>
          <w:sz w:val="20"/>
          <w:szCs w:val="20"/>
        </w:rPr>
        <w:t>.6</w:t>
      </w:r>
      <w:r w:rsidR="001A3021" w:rsidRPr="003E30D2">
        <w:rPr>
          <w:sz w:val="20"/>
          <w:szCs w:val="20"/>
        </w:rPr>
        <w:tab/>
      </w:r>
      <w:r w:rsidR="00DB4E66" w:rsidRPr="003E30D2">
        <w:rPr>
          <w:sz w:val="20"/>
          <w:szCs w:val="20"/>
        </w:rPr>
        <w:t>The evaluation</w:t>
      </w:r>
      <w:r w:rsidR="001A3021" w:rsidRPr="003E30D2">
        <w:rPr>
          <w:sz w:val="20"/>
          <w:szCs w:val="20"/>
        </w:rPr>
        <w:t xml:space="preserve"> report shall provide the criteria for the minimum number of replicate tests upon which a nominal mechanical property may be established</w:t>
      </w:r>
      <w:ins w:id="177" w:author="Brian Gerber" w:date="2025-11-18T11:37:00Z" w16du:dateUtc="2025-11-18T19:37:00Z">
        <w:r w:rsidR="008E3832">
          <w:rPr>
            <w:sz w:val="20"/>
            <w:szCs w:val="20"/>
          </w:rPr>
          <w:t>,</w:t>
        </w:r>
      </w:ins>
      <w:r w:rsidR="00DB4E66" w:rsidRPr="003E30D2">
        <w:rPr>
          <w:sz w:val="20"/>
          <w:szCs w:val="20"/>
        </w:rPr>
        <w:t xml:space="preserve"> as well as the limiting statistical indices rendering the derived property acceptable.  The minimum </w:t>
      </w:r>
      <w:r w:rsidR="002F6D83" w:rsidRPr="003E30D2">
        <w:rPr>
          <w:sz w:val="20"/>
          <w:szCs w:val="20"/>
        </w:rPr>
        <w:t xml:space="preserve">number of tests and the corresponding maximum acceptable coefficient of variation shall be shown as consistent with the reliability index upon which the design criteria is established.  </w:t>
      </w:r>
      <w:r w:rsidR="00DB4E66" w:rsidRPr="003E30D2">
        <w:rPr>
          <w:sz w:val="20"/>
          <w:szCs w:val="20"/>
        </w:rPr>
        <w:t xml:space="preserve">However, </w:t>
      </w:r>
      <w:r w:rsidR="00A7406B" w:rsidRPr="003E30D2">
        <w:rPr>
          <w:sz w:val="20"/>
          <w:szCs w:val="20"/>
        </w:rPr>
        <w:t>a</w:t>
      </w:r>
      <w:r w:rsidR="00DB4E66" w:rsidRPr="003E30D2">
        <w:rPr>
          <w:sz w:val="20"/>
          <w:szCs w:val="20"/>
        </w:rPr>
        <w:t xml:space="preserve"> minimum of </w:t>
      </w:r>
      <w:r w:rsidR="007D3489" w:rsidRPr="003E30D2">
        <w:rPr>
          <w:sz w:val="20"/>
          <w:szCs w:val="20"/>
        </w:rPr>
        <w:t>six</w:t>
      </w:r>
      <w:r w:rsidR="00DB4E66" w:rsidRPr="003E30D2">
        <w:rPr>
          <w:sz w:val="20"/>
          <w:szCs w:val="20"/>
        </w:rPr>
        <w:t xml:space="preserve"> replicate tests </w:t>
      </w:r>
      <w:r w:rsidR="00896984" w:rsidRPr="003E30D2">
        <w:rPr>
          <w:sz w:val="20"/>
          <w:szCs w:val="20"/>
        </w:rPr>
        <w:t xml:space="preserve">with the corresponding </w:t>
      </w:r>
      <w:r w:rsidR="00A7406B" w:rsidRPr="003E30D2">
        <w:rPr>
          <w:sz w:val="20"/>
          <w:szCs w:val="20"/>
        </w:rPr>
        <w:t xml:space="preserve">maximum </w:t>
      </w:r>
      <w:r w:rsidR="00896984" w:rsidRPr="003E30D2">
        <w:rPr>
          <w:sz w:val="20"/>
          <w:szCs w:val="20"/>
        </w:rPr>
        <w:t xml:space="preserve">coefficient of variation of 0.25 </w:t>
      </w:r>
      <w:r w:rsidR="00A7406B" w:rsidRPr="003E30D2">
        <w:rPr>
          <w:sz w:val="20"/>
          <w:szCs w:val="20"/>
        </w:rPr>
        <w:t xml:space="preserve">shall apply </w:t>
      </w:r>
      <w:r w:rsidR="00DB4E66" w:rsidRPr="003E30D2">
        <w:rPr>
          <w:sz w:val="20"/>
          <w:szCs w:val="20"/>
        </w:rPr>
        <w:t>for each unique FRC matrix</w:t>
      </w:r>
      <w:r w:rsidR="001B6D25" w:rsidRPr="003E30D2">
        <w:rPr>
          <w:sz w:val="20"/>
          <w:szCs w:val="20"/>
        </w:rPr>
        <w:t>, unless an appropriate adjustment is made to the indices used to remove the statistical bias.</w:t>
      </w:r>
    </w:p>
    <w:p w14:paraId="62AF828B" w14:textId="77777777" w:rsidR="003734BD" w:rsidRPr="003E30D2" w:rsidRDefault="003734BD" w:rsidP="00FE7546">
      <w:pPr>
        <w:tabs>
          <w:tab w:val="left" w:pos="720"/>
          <w:tab w:val="left" w:pos="1440"/>
          <w:tab w:val="left" w:pos="2160"/>
          <w:tab w:val="left" w:pos="2880"/>
          <w:tab w:val="left" w:pos="3600"/>
          <w:tab w:val="left" w:pos="4320"/>
          <w:tab w:val="left" w:pos="5040"/>
          <w:tab w:val="left" w:pos="5760"/>
          <w:tab w:val="left" w:pos="6720"/>
        </w:tabs>
        <w:jc w:val="both"/>
        <w:rPr>
          <w:sz w:val="20"/>
          <w:szCs w:val="20"/>
        </w:rPr>
      </w:pPr>
    </w:p>
    <w:p w14:paraId="022FE6B1" w14:textId="4A325D34" w:rsidR="001A3021" w:rsidRPr="003E30D2" w:rsidRDefault="0016477B" w:rsidP="00FE7546">
      <w:pPr>
        <w:jc w:val="both"/>
        <w:rPr>
          <w:b/>
          <w:sz w:val="20"/>
          <w:szCs w:val="20"/>
        </w:rPr>
      </w:pPr>
      <w:r w:rsidRPr="003E30D2">
        <w:rPr>
          <w:b/>
          <w:sz w:val="20"/>
          <w:szCs w:val="20"/>
        </w:rPr>
        <w:t>6</w:t>
      </w:r>
      <w:r w:rsidR="001A3021" w:rsidRPr="003E30D2">
        <w:rPr>
          <w:b/>
          <w:sz w:val="20"/>
          <w:szCs w:val="20"/>
        </w:rPr>
        <w:t>.0 DEVELOPMENT OF DESIGN METHO</w:t>
      </w:r>
      <w:r w:rsidR="002A70C6" w:rsidRPr="003E30D2">
        <w:rPr>
          <w:b/>
          <w:sz w:val="20"/>
          <w:szCs w:val="20"/>
        </w:rPr>
        <w:t>D</w:t>
      </w:r>
      <w:r w:rsidR="001A3021" w:rsidRPr="003E30D2">
        <w:rPr>
          <w:b/>
          <w:sz w:val="20"/>
          <w:szCs w:val="20"/>
        </w:rPr>
        <w:t xml:space="preserve"> and SAFETY CONCEPT</w:t>
      </w:r>
    </w:p>
    <w:p w14:paraId="02B1BFC3" w14:textId="77777777" w:rsidR="0070027F" w:rsidRPr="003E30D2" w:rsidRDefault="0070027F" w:rsidP="00FE7546">
      <w:pPr>
        <w:jc w:val="both"/>
        <w:rPr>
          <w:sz w:val="20"/>
          <w:szCs w:val="20"/>
        </w:rPr>
      </w:pPr>
    </w:p>
    <w:p w14:paraId="78165CCD" w14:textId="136E01B8" w:rsidR="0082433C" w:rsidRPr="003E30D2" w:rsidRDefault="00E159B0" w:rsidP="00A2028C">
      <w:pPr>
        <w:ind w:left="720" w:hanging="720"/>
        <w:jc w:val="both"/>
        <w:rPr>
          <w:sz w:val="20"/>
          <w:szCs w:val="20"/>
        </w:rPr>
      </w:pPr>
      <w:r w:rsidRPr="003E30D2">
        <w:rPr>
          <w:b/>
          <w:sz w:val="20"/>
          <w:szCs w:val="20"/>
        </w:rPr>
        <w:t>6</w:t>
      </w:r>
      <w:r w:rsidR="0082433C" w:rsidRPr="003E30D2">
        <w:rPr>
          <w:b/>
          <w:sz w:val="20"/>
          <w:szCs w:val="20"/>
        </w:rPr>
        <w:t>.1</w:t>
      </w:r>
      <w:r w:rsidR="0082433C" w:rsidRPr="003E30D2">
        <w:rPr>
          <w:sz w:val="20"/>
          <w:szCs w:val="20"/>
        </w:rPr>
        <w:tab/>
      </w:r>
      <w:r w:rsidR="001A3021" w:rsidRPr="003E30D2">
        <w:rPr>
          <w:sz w:val="20"/>
          <w:szCs w:val="20"/>
        </w:rPr>
        <w:t xml:space="preserve">For structural applications, the proposed design criteria shall be constructed </w:t>
      </w:r>
      <w:r w:rsidR="00531B9C" w:rsidRPr="003E30D2">
        <w:rPr>
          <w:sz w:val="20"/>
          <w:szCs w:val="20"/>
        </w:rPr>
        <w:t>to</w:t>
      </w:r>
      <w:r w:rsidR="001A3021" w:rsidRPr="003E30D2">
        <w:rPr>
          <w:sz w:val="20"/>
          <w:szCs w:val="20"/>
        </w:rPr>
        <w:t xml:space="preserve"> possess the reliability index eq</w:t>
      </w:r>
      <w:r w:rsidR="002A70C6" w:rsidRPr="003E30D2">
        <w:rPr>
          <w:sz w:val="20"/>
          <w:szCs w:val="20"/>
        </w:rPr>
        <w:t xml:space="preserve">uivalent to that resulting </w:t>
      </w:r>
      <w:r w:rsidR="007B5FF1">
        <w:rPr>
          <w:sz w:val="20"/>
          <w:szCs w:val="20"/>
        </w:rPr>
        <w:t>from</w:t>
      </w:r>
      <w:r w:rsidR="007B5FF1" w:rsidRPr="003E30D2">
        <w:rPr>
          <w:sz w:val="20"/>
          <w:szCs w:val="20"/>
        </w:rPr>
        <w:t xml:space="preserve"> </w:t>
      </w:r>
      <w:r w:rsidR="002A70C6" w:rsidRPr="003E30D2">
        <w:rPr>
          <w:sz w:val="20"/>
          <w:szCs w:val="20"/>
        </w:rPr>
        <w:t xml:space="preserve">the corresponding ACI 318 provision.  </w:t>
      </w:r>
      <w:r w:rsidR="002264CA" w:rsidRPr="003E30D2">
        <w:rPr>
          <w:sz w:val="20"/>
          <w:szCs w:val="20"/>
        </w:rPr>
        <w:t>S</w:t>
      </w:r>
      <w:r w:rsidR="002A70C6" w:rsidRPr="003E30D2">
        <w:rPr>
          <w:sz w:val="20"/>
          <w:szCs w:val="20"/>
        </w:rPr>
        <w:t xml:space="preserve">uch an evaluation </w:t>
      </w:r>
      <w:r w:rsidR="002264CA" w:rsidRPr="003E30D2">
        <w:rPr>
          <w:sz w:val="20"/>
          <w:szCs w:val="20"/>
        </w:rPr>
        <w:t xml:space="preserve">may be based on </w:t>
      </w:r>
      <w:r w:rsidR="002A70C6" w:rsidRPr="003E30D2">
        <w:rPr>
          <w:sz w:val="20"/>
          <w:szCs w:val="20"/>
        </w:rPr>
        <w:lastRenderedPageBreak/>
        <w:t xml:space="preserve">component, section, or </w:t>
      </w:r>
      <w:r w:rsidR="00EC748E" w:rsidRPr="003E30D2">
        <w:rPr>
          <w:sz w:val="20"/>
          <w:szCs w:val="20"/>
        </w:rPr>
        <w:t>system</w:t>
      </w:r>
      <w:r w:rsidR="00EC748E">
        <w:rPr>
          <w:sz w:val="20"/>
          <w:szCs w:val="20"/>
        </w:rPr>
        <w:t>-</w:t>
      </w:r>
      <w:r w:rsidR="002A70C6" w:rsidRPr="003E30D2">
        <w:rPr>
          <w:sz w:val="20"/>
          <w:szCs w:val="20"/>
        </w:rPr>
        <w:t xml:space="preserve">specific testing, defined through a separate evaluation criteria.  The reliability analysis, also to be defined by </w:t>
      </w:r>
      <w:r w:rsidR="00AB254D" w:rsidRPr="003E30D2">
        <w:rPr>
          <w:sz w:val="20"/>
          <w:szCs w:val="20"/>
        </w:rPr>
        <w:t xml:space="preserve">this </w:t>
      </w:r>
      <w:r w:rsidR="002264CA" w:rsidRPr="003E30D2">
        <w:rPr>
          <w:sz w:val="20"/>
          <w:szCs w:val="20"/>
        </w:rPr>
        <w:t>separate</w:t>
      </w:r>
      <w:r w:rsidR="002A70C6" w:rsidRPr="003E30D2">
        <w:rPr>
          <w:sz w:val="20"/>
          <w:szCs w:val="20"/>
        </w:rPr>
        <w:t xml:space="preserve"> evaluation criteria, </w:t>
      </w:r>
      <w:r w:rsidR="0082433C" w:rsidRPr="003E30D2">
        <w:rPr>
          <w:sz w:val="20"/>
          <w:szCs w:val="20"/>
        </w:rPr>
        <w:t xml:space="preserve">shall at </w:t>
      </w:r>
      <w:del w:id="178" w:author="Brian Gerber" w:date="2025-11-18T11:38:00Z" w16du:dateUtc="2025-11-18T19:38:00Z">
        <w:r w:rsidR="0082433C" w:rsidRPr="003E30D2" w:rsidDel="008E3832">
          <w:rPr>
            <w:sz w:val="20"/>
            <w:szCs w:val="20"/>
          </w:rPr>
          <w:delText xml:space="preserve">the </w:delText>
        </w:r>
      </w:del>
      <w:ins w:id="179" w:author="Brian Gerber" w:date="2025-11-18T11:38:00Z" w16du:dateUtc="2025-11-18T19:38:00Z">
        <w:r w:rsidR="008E3832">
          <w:rPr>
            <w:sz w:val="20"/>
            <w:szCs w:val="20"/>
          </w:rPr>
          <w:t>a</w:t>
        </w:r>
        <w:r w:rsidR="008E3832" w:rsidRPr="003E30D2">
          <w:rPr>
            <w:sz w:val="20"/>
            <w:szCs w:val="20"/>
          </w:rPr>
          <w:t xml:space="preserve"> </w:t>
        </w:r>
      </w:ins>
      <w:r w:rsidR="0082433C" w:rsidRPr="003E30D2">
        <w:rPr>
          <w:sz w:val="20"/>
          <w:szCs w:val="20"/>
        </w:rPr>
        <w:t xml:space="preserve">minimum </w:t>
      </w:r>
      <w:proofErr w:type="gramStart"/>
      <w:r w:rsidR="0082433C" w:rsidRPr="003E30D2">
        <w:rPr>
          <w:sz w:val="20"/>
          <w:szCs w:val="20"/>
        </w:rPr>
        <w:t>consider</w:t>
      </w:r>
      <w:proofErr w:type="gramEnd"/>
      <w:r w:rsidR="0082433C" w:rsidRPr="003E30D2">
        <w:rPr>
          <w:sz w:val="20"/>
          <w:szCs w:val="20"/>
        </w:rPr>
        <w:t xml:space="preserve"> the IBC load combinations,</w:t>
      </w:r>
      <w:r w:rsidR="007F4481">
        <w:rPr>
          <w:sz w:val="20"/>
          <w:szCs w:val="20"/>
        </w:rPr>
        <w:t xml:space="preserve"> the</w:t>
      </w:r>
      <w:r w:rsidR="0082433C" w:rsidRPr="003E30D2">
        <w:rPr>
          <w:sz w:val="20"/>
          <w:szCs w:val="20"/>
        </w:rPr>
        <w:t xml:space="preserve"> statistical properties of all constitutive mechanical properties, including FRC</w:t>
      </w:r>
      <w:r w:rsidR="00752D1C" w:rsidRPr="003E30D2">
        <w:rPr>
          <w:sz w:val="20"/>
          <w:szCs w:val="20"/>
        </w:rPr>
        <w:t>,</w:t>
      </w:r>
      <w:r w:rsidR="0082433C" w:rsidRPr="003E30D2">
        <w:rPr>
          <w:sz w:val="20"/>
          <w:szCs w:val="20"/>
        </w:rPr>
        <w:t xml:space="preserve"> and be based on the </w:t>
      </w:r>
      <w:proofErr w:type="gramStart"/>
      <w:r w:rsidR="0082433C" w:rsidRPr="003E30D2">
        <w:rPr>
          <w:sz w:val="20"/>
          <w:szCs w:val="20"/>
        </w:rPr>
        <w:t>first-order</w:t>
      </w:r>
      <w:proofErr w:type="gramEnd"/>
      <w:r w:rsidR="0082433C" w:rsidRPr="003E30D2">
        <w:rPr>
          <w:sz w:val="20"/>
          <w:szCs w:val="20"/>
        </w:rPr>
        <w:t xml:space="preserve"> second-moment reliability analysis.  Higher orders of reliability analysis shall be permitted.  However, the resulting strength reduction factors shall not</w:t>
      </w:r>
      <w:r w:rsidR="00752D1C" w:rsidRPr="003E30D2">
        <w:rPr>
          <w:sz w:val="20"/>
          <w:szCs w:val="20"/>
        </w:rPr>
        <w:t xml:space="preserve"> exceed</w:t>
      </w:r>
      <w:r w:rsidR="0082433C" w:rsidRPr="003E30D2">
        <w:rPr>
          <w:sz w:val="20"/>
          <w:szCs w:val="20"/>
        </w:rPr>
        <w:t xml:space="preserve"> those </w:t>
      </w:r>
      <w:r w:rsidR="00752D1C" w:rsidRPr="003E30D2">
        <w:rPr>
          <w:sz w:val="20"/>
          <w:szCs w:val="20"/>
        </w:rPr>
        <w:t xml:space="preserve">values </w:t>
      </w:r>
      <w:r w:rsidR="0082433C" w:rsidRPr="003E30D2">
        <w:rPr>
          <w:sz w:val="20"/>
          <w:szCs w:val="20"/>
        </w:rPr>
        <w:t>provided by Ch</w:t>
      </w:r>
      <w:r w:rsidR="003B56FC" w:rsidRPr="003E30D2">
        <w:rPr>
          <w:sz w:val="20"/>
          <w:szCs w:val="20"/>
        </w:rPr>
        <w:t>apter</w:t>
      </w:r>
      <w:r w:rsidR="0082433C" w:rsidRPr="003E30D2">
        <w:rPr>
          <w:sz w:val="20"/>
          <w:szCs w:val="20"/>
        </w:rPr>
        <w:t xml:space="preserve"> 21 of ACI 318.</w:t>
      </w:r>
    </w:p>
    <w:p w14:paraId="0CF327D2" w14:textId="77777777" w:rsidR="0082433C" w:rsidRPr="003E30D2" w:rsidRDefault="0082433C" w:rsidP="00FE7546">
      <w:pPr>
        <w:jc w:val="both"/>
        <w:rPr>
          <w:sz w:val="20"/>
          <w:szCs w:val="20"/>
        </w:rPr>
      </w:pPr>
    </w:p>
    <w:p w14:paraId="674B5F28" w14:textId="5933830C" w:rsidR="002A70C6" w:rsidRPr="003E30D2" w:rsidRDefault="00E159B0" w:rsidP="00A2028C">
      <w:pPr>
        <w:ind w:left="720" w:hanging="720"/>
        <w:jc w:val="both"/>
        <w:rPr>
          <w:sz w:val="20"/>
          <w:szCs w:val="20"/>
        </w:rPr>
      </w:pPr>
      <w:r w:rsidRPr="003E30D2">
        <w:rPr>
          <w:b/>
          <w:sz w:val="20"/>
          <w:szCs w:val="20"/>
        </w:rPr>
        <w:t>6</w:t>
      </w:r>
      <w:r w:rsidR="0082433C" w:rsidRPr="003E30D2">
        <w:rPr>
          <w:b/>
          <w:sz w:val="20"/>
          <w:szCs w:val="20"/>
        </w:rPr>
        <w:t>.2</w:t>
      </w:r>
      <w:r w:rsidR="0082433C" w:rsidRPr="003E30D2">
        <w:rPr>
          <w:sz w:val="20"/>
          <w:szCs w:val="20"/>
        </w:rPr>
        <w:tab/>
        <w:t xml:space="preserve">The requirements </w:t>
      </w:r>
      <w:r w:rsidR="00531B9C" w:rsidRPr="003E30D2">
        <w:rPr>
          <w:sz w:val="20"/>
          <w:szCs w:val="20"/>
        </w:rPr>
        <w:t>stated in</w:t>
      </w:r>
      <w:r w:rsidR="0082433C" w:rsidRPr="003E30D2">
        <w:rPr>
          <w:sz w:val="20"/>
          <w:szCs w:val="20"/>
        </w:rPr>
        <w:t xml:space="preserve"> Sec</w:t>
      </w:r>
      <w:r w:rsidR="00531B9C" w:rsidRPr="003E30D2">
        <w:rPr>
          <w:sz w:val="20"/>
          <w:szCs w:val="20"/>
        </w:rPr>
        <w:t>tion</w:t>
      </w:r>
      <w:r w:rsidR="0082433C" w:rsidRPr="003E30D2">
        <w:rPr>
          <w:sz w:val="20"/>
          <w:szCs w:val="20"/>
        </w:rPr>
        <w:t xml:space="preserve"> </w:t>
      </w:r>
      <w:r w:rsidR="00C961DC">
        <w:rPr>
          <w:sz w:val="20"/>
          <w:szCs w:val="20"/>
        </w:rPr>
        <w:t>6</w:t>
      </w:r>
      <w:r w:rsidR="0082433C" w:rsidRPr="003E30D2">
        <w:rPr>
          <w:sz w:val="20"/>
          <w:szCs w:val="20"/>
        </w:rPr>
        <w:t xml:space="preserve">.1 </w:t>
      </w:r>
      <w:r w:rsidR="00531B9C" w:rsidRPr="003E30D2">
        <w:rPr>
          <w:sz w:val="20"/>
          <w:szCs w:val="20"/>
        </w:rPr>
        <w:t xml:space="preserve">of this criteria </w:t>
      </w:r>
      <w:r w:rsidR="0082433C" w:rsidRPr="003E30D2">
        <w:rPr>
          <w:sz w:val="20"/>
          <w:szCs w:val="20"/>
        </w:rPr>
        <w:t xml:space="preserve">are also permitted </w:t>
      </w:r>
      <w:r w:rsidR="00B8705D" w:rsidRPr="003E30D2">
        <w:rPr>
          <w:sz w:val="20"/>
          <w:szCs w:val="20"/>
        </w:rPr>
        <w:t xml:space="preserve">to be established using existing provisions of another consensus standard, provided </w:t>
      </w:r>
      <w:r w:rsidR="00061813" w:rsidRPr="003E30D2">
        <w:rPr>
          <w:sz w:val="20"/>
          <w:szCs w:val="20"/>
        </w:rPr>
        <w:t>the standard</w:t>
      </w:r>
      <w:r w:rsidR="00B8705D" w:rsidRPr="003E30D2">
        <w:rPr>
          <w:sz w:val="20"/>
          <w:szCs w:val="20"/>
        </w:rPr>
        <w:t xml:space="preserve"> stipulates the reliability basis </w:t>
      </w:r>
      <w:r w:rsidR="003A6D38" w:rsidRPr="003E30D2">
        <w:rPr>
          <w:sz w:val="20"/>
          <w:szCs w:val="20"/>
        </w:rPr>
        <w:t xml:space="preserve">is </w:t>
      </w:r>
      <w:r w:rsidR="00B8705D" w:rsidRPr="003E30D2">
        <w:rPr>
          <w:sz w:val="20"/>
          <w:szCs w:val="20"/>
        </w:rPr>
        <w:t>equal to at least that required by the corresponding ACI 318 provision.  When criteria is adopted from another standard on this basis, the calibration shall occur, assuring that at least the identical overall ma</w:t>
      </w:r>
      <w:r w:rsidR="004F07D3" w:rsidRPr="003E30D2">
        <w:rPr>
          <w:sz w:val="20"/>
          <w:szCs w:val="20"/>
        </w:rPr>
        <w:t xml:space="preserve">rgin of safety is obtained between the available and the required forces over the applicable range of loading conditions and applications when using strength level </w:t>
      </w:r>
      <w:r w:rsidR="008E3F87" w:rsidRPr="003E30D2">
        <w:rPr>
          <w:sz w:val="20"/>
          <w:szCs w:val="20"/>
        </w:rPr>
        <w:t>load combinations of IBC.</w:t>
      </w:r>
    </w:p>
    <w:p w14:paraId="518E6064" w14:textId="77777777" w:rsidR="008E3F87" w:rsidRPr="003E30D2" w:rsidRDefault="008E3F87" w:rsidP="00FE7546">
      <w:pPr>
        <w:jc w:val="both"/>
        <w:rPr>
          <w:sz w:val="20"/>
          <w:szCs w:val="20"/>
        </w:rPr>
      </w:pPr>
    </w:p>
    <w:p w14:paraId="5E14B484" w14:textId="6C9C2247" w:rsidR="008E3F87" w:rsidRPr="003E30D2" w:rsidRDefault="00A55D83" w:rsidP="00D95EBB">
      <w:pPr>
        <w:ind w:left="1440" w:hanging="720"/>
        <w:jc w:val="both"/>
        <w:rPr>
          <w:sz w:val="20"/>
          <w:szCs w:val="20"/>
        </w:rPr>
      </w:pPr>
      <w:r w:rsidRPr="007A6062">
        <w:rPr>
          <w:b/>
          <w:sz w:val="20"/>
          <w:szCs w:val="20"/>
        </w:rPr>
        <w:t>6.2.1</w:t>
      </w:r>
      <w:r>
        <w:rPr>
          <w:sz w:val="20"/>
          <w:szCs w:val="20"/>
        </w:rPr>
        <w:tab/>
      </w:r>
      <w:r w:rsidR="008E3F87" w:rsidRPr="003E30D2">
        <w:rPr>
          <w:sz w:val="20"/>
          <w:szCs w:val="20"/>
        </w:rPr>
        <w:t>It</w:t>
      </w:r>
      <w:r w:rsidR="0051095E" w:rsidRPr="003E30D2">
        <w:rPr>
          <w:sz w:val="20"/>
          <w:szCs w:val="20"/>
        </w:rPr>
        <w:t xml:space="preserve"> is permissible</w:t>
      </w:r>
      <w:r w:rsidR="008E3F87" w:rsidRPr="003E30D2">
        <w:rPr>
          <w:sz w:val="20"/>
          <w:szCs w:val="20"/>
        </w:rPr>
        <w:t xml:space="preserve"> </w:t>
      </w:r>
      <w:r w:rsidR="005D1600" w:rsidRPr="003E30D2">
        <w:rPr>
          <w:sz w:val="20"/>
          <w:szCs w:val="20"/>
        </w:rPr>
        <w:t>to use EN1991-1-1 in conjunction with either the combination of</w:t>
      </w:r>
      <w:r w:rsidR="008E3F87" w:rsidRPr="003E30D2">
        <w:rPr>
          <w:sz w:val="20"/>
          <w:szCs w:val="20"/>
        </w:rPr>
        <w:t xml:space="preserve"> </w:t>
      </w:r>
      <w:del w:id="180" w:author="Brian Gerber" w:date="2025-11-18T14:49:00Z" w16du:dateUtc="2025-11-18T22:49:00Z">
        <w:r w:rsidR="008E3F87" w:rsidRPr="003E30D2" w:rsidDel="00093E53">
          <w:rPr>
            <w:sz w:val="20"/>
            <w:szCs w:val="20"/>
          </w:rPr>
          <w:delText xml:space="preserve">DIN </w:delText>
        </w:r>
      </w:del>
      <w:r w:rsidR="008E3F87" w:rsidRPr="003E30D2">
        <w:rPr>
          <w:sz w:val="20"/>
          <w:szCs w:val="20"/>
        </w:rPr>
        <w:t>EN</w:t>
      </w:r>
      <w:ins w:id="181" w:author="Brian Gerber" w:date="2025-11-18T14:49:00Z" w16du:dateUtc="2025-11-18T22:49:00Z">
        <w:r w:rsidR="00093E53">
          <w:rPr>
            <w:sz w:val="20"/>
            <w:szCs w:val="20"/>
          </w:rPr>
          <w:t xml:space="preserve"> </w:t>
        </w:r>
      </w:ins>
      <w:r w:rsidR="008E3F87" w:rsidRPr="003E30D2">
        <w:rPr>
          <w:sz w:val="20"/>
          <w:szCs w:val="20"/>
        </w:rPr>
        <w:t>1992-1-1</w:t>
      </w:r>
      <w:r w:rsidR="005D1600" w:rsidRPr="003E30D2">
        <w:rPr>
          <w:sz w:val="20"/>
          <w:szCs w:val="20"/>
        </w:rPr>
        <w:t xml:space="preserve"> and </w:t>
      </w:r>
      <w:proofErr w:type="spellStart"/>
      <w:r w:rsidR="005D1600" w:rsidRPr="003E30D2">
        <w:rPr>
          <w:sz w:val="20"/>
          <w:szCs w:val="20"/>
        </w:rPr>
        <w:t>DAfStb</w:t>
      </w:r>
      <w:proofErr w:type="spellEnd"/>
      <w:r w:rsidR="005D1600" w:rsidRPr="003E30D2">
        <w:rPr>
          <w:sz w:val="20"/>
          <w:szCs w:val="20"/>
        </w:rPr>
        <w:t xml:space="preserve"> Guideline, or EN</w:t>
      </w:r>
      <w:ins w:id="182" w:author="Brian Gerber" w:date="2025-11-18T14:49:00Z" w16du:dateUtc="2025-11-18T22:49:00Z">
        <w:r w:rsidR="00093E53">
          <w:rPr>
            <w:sz w:val="20"/>
            <w:szCs w:val="20"/>
          </w:rPr>
          <w:t xml:space="preserve"> </w:t>
        </w:r>
      </w:ins>
      <w:r w:rsidR="005D1600" w:rsidRPr="003E30D2">
        <w:rPr>
          <w:sz w:val="20"/>
          <w:szCs w:val="20"/>
        </w:rPr>
        <w:t xml:space="preserve">1992-1-1 and SFRC Guideline, </w:t>
      </w:r>
      <w:r w:rsidR="00282E57" w:rsidRPr="003E30D2">
        <w:rPr>
          <w:sz w:val="20"/>
          <w:szCs w:val="20"/>
        </w:rPr>
        <w:t>SS 812310</w:t>
      </w:r>
      <w:r w:rsidR="00826338" w:rsidRPr="003E30D2">
        <w:rPr>
          <w:sz w:val="20"/>
          <w:szCs w:val="20"/>
        </w:rPr>
        <w:t xml:space="preserve">, </w:t>
      </w:r>
      <w:r w:rsidR="005D1600" w:rsidRPr="003E30D2">
        <w:rPr>
          <w:sz w:val="20"/>
          <w:szCs w:val="20"/>
        </w:rPr>
        <w:t xml:space="preserve">or fib Model Code to establish the requirements </w:t>
      </w:r>
      <w:r w:rsidR="006933B1" w:rsidRPr="003E30D2">
        <w:rPr>
          <w:sz w:val="20"/>
          <w:szCs w:val="20"/>
        </w:rPr>
        <w:t>of this Sec</w:t>
      </w:r>
      <w:r w:rsidR="00AA19A0" w:rsidRPr="003E30D2">
        <w:rPr>
          <w:sz w:val="20"/>
          <w:szCs w:val="20"/>
        </w:rPr>
        <w:t>t</w:t>
      </w:r>
      <w:r w:rsidR="006933B1" w:rsidRPr="003E30D2">
        <w:rPr>
          <w:sz w:val="20"/>
          <w:szCs w:val="20"/>
        </w:rPr>
        <w:t>ion</w:t>
      </w:r>
      <w:r w:rsidR="005D1600" w:rsidRPr="003E30D2">
        <w:rPr>
          <w:sz w:val="20"/>
          <w:szCs w:val="20"/>
        </w:rPr>
        <w:t xml:space="preserve"> on the basis of overall margin of safety without further verification of equivalent reliability</w:t>
      </w:r>
      <w:r w:rsidR="0051095E" w:rsidRPr="003E30D2">
        <w:rPr>
          <w:sz w:val="20"/>
          <w:szCs w:val="20"/>
        </w:rPr>
        <w:t>, provided justification is submitted</w:t>
      </w:r>
      <w:r w:rsidR="005D1600" w:rsidRPr="003E30D2">
        <w:rPr>
          <w:sz w:val="20"/>
          <w:szCs w:val="20"/>
        </w:rPr>
        <w:t>.</w:t>
      </w:r>
    </w:p>
    <w:p w14:paraId="5B5E2423" w14:textId="77777777" w:rsidR="005D1600" w:rsidRPr="003E30D2" w:rsidRDefault="005D1600" w:rsidP="00FE7546">
      <w:pPr>
        <w:jc w:val="both"/>
        <w:rPr>
          <w:sz w:val="20"/>
          <w:szCs w:val="20"/>
        </w:rPr>
      </w:pPr>
    </w:p>
    <w:p w14:paraId="459D3A0A" w14:textId="414FFB9D" w:rsidR="005D1600" w:rsidRPr="003E30D2" w:rsidRDefault="00E159B0" w:rsidP="00A2028C">
      <w:pPr>
        <w:ind w:left="720" w:hanging="720"/>
        <w:jc w:val="both"/>
        <w:rPr>
          <w:sz w:val="20"/>
          <w:szCs w:val="20"/>
        </w:rPr>
      </w:pPr>
      <w:r w:rsidRPr="003E30D2">
        <w:rPr>
          <w:b/>
          <w:sz w:val="20"/>
          <w:szCs w:val="20"/>
        </w:rPr>
        <w:t>6</w:t>
      </w:r>
      <w:r w:rsidR="005D1600" w:rsidRPr="003E30D2">
        <w:rPr>
          <w:b/>
          <w:sz w:val="20"/>
          <w:szCs w:val="20"/>
        </w:rPr>
        <w:t>.</w:t>
      </w:r>
      <w:r w:rsidR="00A3428A">
        <w:rPr>
          <w:b/>
          <w:sz w:val="20"/>
          <w:szCs w:val="20"/>
        </w:rPr>
        <w:t>3</w:t>
      </w:r>
      <w:r w:rsidR="005D1600" w:rsidRPr="003E30D2">
        <w:rPr>
          <w:sz w:val="20"/>
          <w:szCs w:val="20"/>
        </w:rPr>
        <w:tab/>
        <w:t>For non-structural provisions, it shall be acceptable to reduce the load factors, increase resistance factors, or linearly scale nominal values of resistances</w:t>
      </w:r>
      <w:r w:rsidR="00174C83" w:rsidRPr="003E30D2">
        <w:rPr>
          <w:sz w:val="20"/>
          <w:szCs w:val="20"/>
        </w:rPr>
        <w:t xml:space="preserve"> as appropriate to achieve the overall safety margin as indicated by Sec</w:t>
      </w:r>
      <w:r w:rsidR="003A6D38" w:rsidRPr="003E30D2">
        <w:rPr>
          <w:sz w:val="20"/>
          <w:szCs w:val="20"/>
        </w:rPr>
        <w:t xml:space="preserve">tion </w:t>
      </w:r>
      <w:r w:rsidR="00503204">
        <w:rPr>
          <w:sz w:val="20"/>
          <w:szCs w:val="20"/>
        </w:rPr>
        <w:t>4.4</w:t>
      </w:r>
      <w:r w:rsidR="00174C83" w:rsidRPr="003E30D2">
        <w:rPr>
          <w:sz w:val="20"/>
          <w:szCs w:val="20"/>
        </w:rPr>
        <w:t xml:space="preserve"> of this criteria.</w:t>
      </w:r>
    </w:p>
    <w:p w14:paraId="3BC87DFB" w14:textId="77777777" w:rsidR="00174C83" w:rsidRPr="003E30D2" w:rsidRDefault="00174C83" w:rsidP="00FE7546">
      <w:pPr>
        <w:jc w:val="both"/>
        <w:rPr>
          <w:sz w:val="20"/>
          <w:szCs w:val="20"/>
        </w:rPr>
      </w:pPr>
    </w:p>
    <w:p w14:paraId="110DB2FC" w14:textId="6D8BE766" w:rsidR="00432513" w:rsidRPr="003E30D2" w:rsidRDefault="00E159B0" w:rsidP="00432513">
      <w:pPr>
        <w:ind w:left="720" w:hanging="720"/>
        <w:jc w:val="both"/>
        <w:rPr>
          <w:sz w:val="20"/>
          <w:szCs w:val="20"/>
        </w:rPr>
      </w:pPr>
      <w:r w:rsidRPr="003E30D2">
        <w:rPr>
          <w:b/>
          <w:sz w:val="20"/>
          <w:szCs w:val="20"/>
        </w:rPr>
        <w:t>6</w:t>
      </w:r>
      <w:r w:rsidR="00174C83" w:rsidRPr="003E30D2">
        <w:rPr>
          <w:b/>
          <w:sz w:val="20"/>
          <w:szCs w:val="20"/>
        </w:rPr>
        <w:t>.</w:t>
      </w:r>
      <w:r w:rsidR="00A3428A">
        <w:rPr>
          <w:b/>
          <w:sz w:val="20"/>
          <w:szCs w:val="20"/>
        </w:rPr>
        <w:t>4</w:t>
      </w:r>
      <w:r w:rsidR="00174C83" w:rsidRPr="003E30D2">
        <w:rPr>
          <w:sz w:val="20"/>
          <w:szCs w:val="20"/>
        </w:rPr>
        <w:tab/>
        <w:t xml:space="preserve">Serviceability criteria shall be based on </w:t>
      </w:r>
      <w:r w:rsidR="007B5FF1">
        <w:rPr>
          <w:sz w:val="20"/>
          <w:szCs w:val="20"/>
        </w:rPr>
        <w:t xml:space="preserve">the </w:t>
      </w:r>
      <w:r w:rsidR="00174C83" w:rsidRPr="003E30D2">
        <w:rPr>
          <w:sz w:val="20"/>
          <w:szCs w:val="20"/>
        </w:rPr>
        <w:t xml:space="preserve">nominal properties of the FRC material.  The serviceability criteria pertaining to minimum shrinkage and temperature reinforcement shall be based on the provision of nominal tensile strength equivalent to that of the </w:t>
      </w:r>
      <w:r w:rsidR="00FF3AFC" w:rsidRPr="003E30D2">
        <w:rPr>
          <w:sz w:val="20"/>
          <w:szCs w:val="20"/>
        </w:rPr>
        <w:t>conventional reinforcement.  The evaluation report shall provide criteria for crack control, deflections</w:t>
      </w:r>
      <w:r w:rsidR="003451CE" w:rsidRPr="003E30D2">
        <w:rPr>
          <w:sz w:val="20"/>
          <w:szCs w:val="20"/>
        </w:rPr>
        <w:t>,</w:t>
      </w:r>
      <w:r w:rsidR="00FF3AFC" w:rsidRPr="003E30D2">
        <w:rPr>
          <w:sz w:val="20"/>
          <w:szCs w:val="20"/>
        </w:rPr>
        <w:t xml:space="preserve"> and minimum reinforcement under service load.</w:t>
      </w:r>
    </w:p>
    <w:p w14:paraId="6BC5EB6A" w14:textId="36E5282D" w:rsidR="0090248F" w:rsidRDefault="0090248F" w:rsidP="00432513">
      <w:pPr>
        <w:ind w:left="720" w:hanging="720"/>
        <w:jc w:val="both"/>
        <w:rPr>
          <w:sz w:val="20"/>
          <w:szCs w:val="20"/>
        </w:rPr>
      </w:pPr>
    </w:p>
    <w:p w14:paraId="104322F6" w14:textId="77777777" w:rsidR="007A6062" w:rsidRPr="003E30D2" w:rsidRDefault="007A6062" w:rsidP="00432513">
      <w:pPr>
        <w:ind w:left="720" w:hanging="720"/>
        <w:jc w:val="both"/>
        <w:rPr>
          <w:sz w:val="20"/>
          <w:szCs w:val="20"/>
        </w:rPr>
      </w:pPr>
    </w:p>
    <w:p w14:paraId="046A3F0D" w14:textId="2B249E99" w:rsidR="00174C83" w:rsidRPr="003E30D2" w:rsidRDefault="007E4821" w:rsidP="00A2028C">
      <w:pPr>
        <w:ind w:left="720" w:hanging="720"/>
        <w:jc w:val="both"/>
        <w:rPr>
          <w:sz w:val="20"/>
          <w:szCs w:val="20"/>
        </w:rPr>
      </w:pPr>
      <w:r w:rsidRPr="003E30D2">
        <w:rPr>
          <w:b/>
          <w:sz w:val="20"/>
          <w:szCs w:val="20"/>
        </w:rPr>
        <w:t>6</w:t>
      </w:r>
      <w:r w:rsidR="00174C83" w:rsidRPr="003E30D2">
        <w:rPr>
          <w:b/>
          <w:sz w:val="20"/>
          <w:szCs w:val="20"/>
        </w:rPr>
        <w:t>.</w:t>
      </w:r>
      <w:r w:rsidR="00A3428A">
        <w:rPr>
          <w:b/>
          <w:sz w:val="20"/>
          <w:szCs w:val="20"/>
        </w:rPr>
        <w:t>5</w:t>
      </w:r>
      <w:r w:rsidR="00A3428A" w:rsidRPr="003E30D2">
        <w:rPr>
          <w:sz w:val="20"/>
          <w:szCs w:val="20"/>
        </w:rPr>
        <w:t xml:space="preserve"> </w:t>
      </w:r>
      <w:r w:rsidR="00FF3AFC" w:rsidRPr="003E30D2">
        <w:rPr>
          <w:sz w:val="20"/>
          <w:szCs w:val="20"/>
        </w:rPr>
        <w:tab/>
        <w:t>Statistical analysis leading to the required reliability indices, such as strength reduction factors, shall comply with the requirements of Sec</w:t>
      </w:r>
      <w:r w:rsidR="00A6641C" w:rsidRPr="003E30D2">
        <w:rPr>
          <w:sz w:val="20"/>
          <w:szCs w:val="20"/>
        </w:rPr>
        <w:t>tion</w:t>
      </w:r>
      <w:r w:rsidR="00FF3AFC" w:rsidRPr="003E30D2">
        <w:rPr>
          <w:sz w:val="20"/>
          <w:szCs w:val="20"/>
        </w:rPr>
        <w:t xml:space="preserve"> </w:t>
      </w:r>
      <w:r w:rsidR="007F0346" w:rsidRPr="003E30D2">
        <w:rPr>
          <w:sz w:val="20"/>
          <w:szCs w:val="20"/>
        </w:rPr>
        <w:t>5</w:t>
      </w:r>
      <w:r w:rsidR="00FF3AFC" w:rsidRPr="003E30D2">
        <w:rPr>
          <w:sz w:val="20"/>
          <w:szCs w:val="20"/>
        </w:rPr>
        <w:t>.6</w:t>
      </w:r>
      <w:r w:rsidR="00A6641C" w:rsidRPr="003E30D2">
        <w:rPr>
          <w:sz w:val="20"/>
          <w:szCs w:val="20"/>
        </w:rPr>
        <w:t xml:space="preserve"> of this</w:t>
      </w:r>
      <w:r w:rsidR="00290AF5" w:rsidRPr="003E30D2">
        <w:rPr>
          <w:sz w:val="20"/>
          <w:szCs w:val="20"/>
        </w:rPr>
        <w:t xml:space="preserve"> </w:t>
      </w:r>
      <w:r w:rsidR="00A6641C" w:rsidRPr="003E30D2">
        <w:rPr>
          <w:sz w:val="20"/>
          <w:szCs w:val="20"/>
        </w:rPr>
        <w:t>criteria</w:t>
      </w:r>
      <w:r w:rsidR="00FF3AFC" w:rsidRPr="003E30D2">
        <w:rPr>
          <w:sz w:val="20"/>
          <w:szCs w:val="20"/>
        </w:rPr>
        <w:t>.  Where the calibration occurs in accordance with Sec</w:t>
      </w:r>
      <w:r w:rsidR="00A6641C" w:rsidRPr="003E30D2">
        <w:rPr>
          <w:sz w:val="20"/>
          <w:szCs w:val="20"/>
        </w:rPr>
        <w:t xml:space="preserve">tion </w:t>
      </w:r>
      <w:r w:rsidR="007F0346" w:rsidRPr="003E30D2">
        <w:rPr>
          <w:sz w:val="20"/>
          <w:szCs w:val="20"/>
        </w:rPr>
        <w:t>6</w:t>
      </w:r>
      <w:r w:rsidR="00FF3AFC" w:rsidRPr="003E30D2">
        <w:rPr>
          <w:sz w:val="20"/>
          <w:szCs w:val="20"/>
        </w:rPr>
        <w:t>.</w:t>
      </w:r>
      <w:r w:rsidR="007A6062">
        <w:rPr>
          <w:sz w:val="20"/>
          <w:szCs w:val="20"/>
        </w:rPr>
        <w:t>2</w:t>
      </w:r>
      <w:r w:rsidR="00A3428A" w:rsidRPr="003E30D2">
        <w:rPr>
          <w:sz w:val="20"/>
          <w:szCs w:val="20"/>
        </w:rPr>
        <w:t xml:space="preserve"> </w:t>
      </w:r>
      <w:r w:rsidR="00A6641C" w:rsidRPr="003E30D2">
        <w:rPr>
          <w:sz w:val="20"/>
          <w:szCs w:val="20"/>
        </w:rPr>
        <w:t>of this criteria</w:t>
      </w:r>
      <w:r w:rsidR="00FF3AFC" w:rsidRPr="003E30D2">
        <w:rPr>
          <w:sz w:val="20"/>
          <w:szCs w:val="20"/>
        </w:rPr>
        <w:t xml:space="preserve">, it shall be permissible to calculate the resistance factors as provided by that section, provided that the FRC properties are based on </w:t>
      </w:r>
      <w:r w:rsidR="00CD013D" w:rsidRPr="003E30D2">
        <w:rPr>
          <w:sz w:val="20"/>
          <w:szCs w:val="20"/>
        </w:rPr>
        <w:t xml:space="preserve">a </w:t>
      </w:r>
      <w:r w:rsidR="00FF3AFC" w:rsidRPr="003E30D2">
        <w:rPr>
          <w:sz w:val="20"/>
          <w:szCs w:val="20"/>
        </w:rPr>
        <w:t xml:space="preserve">minimum of </w:t>
      </w:r>
      <w:r w:rsidR="00CD013D" w:rsidRPr="003E30D2">
        <w:rPr>
          <w:sz w:val="20"/>
          <w:szCs w:val="20"/>
        </w:rPr>
        <w:t>six</w:t>
      </w:r>
      <w:r w:rsidR="00FF3AFC" w:rsidRPr="003E30D2">
        <w:rPr>
          <w:sz w:val="20"/>
          <w:szCs w:val="20"/>
        </w:rPr>
        <w:t xml:space="preserve"> replicate tests and </w:t>
      </w:r>
      <w:r w:rsidR="00CD013D" w:rsidRPr="003E30D2">
        <w:rPr>
          <w:sz w:val="20"/>
          <w:szCs w:val="20"/>
        </w:rPr>
        <w:t>a</w:t>
      </w:r>
      <w:r w:rsidR="00FF3AFC" w:rsidRPr="003E30D2">
        <w:rPr>
          <w:sz w:val="20"/>
          <w:szCs w:val="20"/>
        </w:rPr>
        <w:t xml:space="preserve"> maximum coefficient of variation of 0.25.</w:t>
      </w:r>
    </w:p>
    <w:p w14:paraId="7B01879F" w14:textId="77777777" w:rsidR="003734BD" w:rsidRPr="003E30D2" w:rsidRDefault="003734BD" w:rsidP="00FE7546">
      <w:pPr>
        <w:jc w:val="both"/>
        <w:rPr>
          <w:sz w:val="20"/>
          <w:szCs w:val="20"/>
        </w:rPr>
      </w:pPr>
    </w:p>
    <w:p w14:paraId="04BCDDEB" w14:textId="03CB57EE" w:rsidR="001A3021" w:rsidRPr="003E30D2" w:rsidRDefault="0016477B" w:rsidP="00FE7546">
      <w:pPr>
        <w:jc w:val="both"/>
        <w:rPr>
          <w:b/>
          <w:sz w:val="20"/>
          <w:szCs w:val="20"/>
        </w:rPr>
      </w:pPr>
      <w:r w:rsidRPr="003E30D2">
        <w:rPr>
          <w:b/>
          <w:sz w:val="20"/>
          <w:szCs w:val="20"/>
        </w:rPr>
        <w:t>7</w:t>
      </w:r>
      <w:r w:rsidR="001A3021" w:rsidRPr="003E30D2">
        <w:rPr>
          <w:b/>
          <w:sz w:val="20"/>
          <w:szCs w:val="20"/>
        </w:rPr>
        <w:t xml:space="preserve">.0 APPLICATIONS </w:t>
      </w:r>
    </w:p>
    <w:p w14:paraId="5C9A3D49" w14:textId="77777777" w:rsidR="0070027F" w:rsidRPr="003E30D2" w:rsidRDefault="0070027F" w:rsidP="00FE7546">
      <w:pPr>
        <w:jc w:val="both"/>
        <w:rPr>
          <w:sz w:val="20"/>
          <w:szCs w:val="20"/>
        </w:rPr>
      </w:pPr>
    </w:p>
    <w:p w14:paraId="242E0D36" w14:textId="2AF9053A" w:rsidR="00A976CF" w:rsidRPr="003E30D2" w:rsidRDefault="007E4821" w:rsidP="00A2028C">
      <w:pPr>
        <w:ind w:left="720" w:hanging="720"/>
        <w:jc w:val="both"/>
        <w:rPr>
          <w:sz w:val="20"/>
          <w:szCs w:val="20"/>
        </w:rPr>
      </w:pPr>
      <w:r w:rsidRPr="003E30D2">
        <w:rPr>
          <w:b/>
          <w:sz w:val="20"/>
          <w:szCs w:val="20"/>
        </w:rPr>
        <w:t>7</w:t>
      </w:r>
      <w:r w:rsidR="00BE3622" w:rsidRPr="003E30D2">
        <w:rPr>
          <w:b/>
          <w:sz w:val="20"/>
          <w:szCs w:val="20"/>
        </w:rPr>
        <w:t>.1</w:t>
      </w:r>
      <w:r w:rsidR="00BE3622" w:rsidRPr="003E30D2">
        <w:rPr>
          <w:sz w:val="20"/>
          <w:szCs w:val="20"/>
        </w:rPr>
        <w:t xml:space="preserve"> </w:t>
      </w:r>
      <w:r w:rsidR="00A976CF" w:rsidRPr="003E30D2">
        <w:rPr>
          <w:sz w:val="20"/>
          <w:szCs w:val="20"/>
        </w:rPr>
        <w:tab/>
      </w:r>
      <w:r w:rsidR="00BE3622" w:rsidRPr="003E30D2">
        <w:rPr>
          <w:sz w:val="20"/>
          <w:szCs w:val="20"/>
        </w:rPr>
        <w:t xml:space="preserve">The evaluation </w:t>
      </w:r>
      <w:r w:rsidR="001A3021" w:rsidRPr="003E30D2">
        <w:rPr>
          <w:sz w:val="20"/>
          <w:szCs w:val="20"/>
        </w:rPr>
        <w:t xml:space="preserve">report developed </w:t>
      </w:r>
      <w:r w:rsidR="00BE3622" w:rsidRPr="003E30D2">
        <w:rPr>
          <w:sz w:val="20"/>
          <w:szCs w:val="20"/>
        </w:rPr>
        <w:t>based on</w:t>
      </w:r>
      <w:r w:rsidR="001A3021" w:rsidRPr="003E30D2">
        <w:rPr>
          <w:sz w:val="20"/>
          <w:szCs w:val="20"/>
        </w:rPr>
        <w:t xml:space="preserve"> </w:t>
      </w:r>
      <w:r w:rsidR="00BE3622" w:rsidRPr="003E30D2">
        <w:rPr>
          <w:sz w:val="20"/>
          <w:szCs w:val="20"/>
        </w:rPr>
        <w:t>these criteria</w:t>
      </w:r>
      <w:r w:rsidR="001A3021" w:rsidRPr="003E30D2">
        <w:rPr>
          <w:sz w:val="20"/>
          <w:szCs w:val="20"/>
        </w:rPr>
        <w:t xml:space="preserve"> shall </w:t>
      </w:r>
      <w:r w:rsidR="00A976CF" w:rsidRPr="003E30D2">
        <w:rPr>
          <w:sz w:val="20"/>
          <w:szCs w:val="20"/>
        </w:rPr>
        <w:t xml:space="preserve">define applications and </w:t>
      </w:r>
      <w:r w:rsidR="001A3021" w:rsidRPr="003E30D2">
        <w:rPr>
          <w:sz w:val="20"/>
          <w:szCs w:val="20"/>
        </w:rPr>
        <w:t>distinguish between structural and non-structural uses and their respective requirements.</w:t>
      </w:r>
    </w:p>
    <w:p w14:paraId="15BD957B" w14:textId="77777777" w:rsidR="0070027F" w:rsidRPr="003E30D2" w:rsidRDefault="0070027F" w:rsidP="00FE7546">
      <w:pPr>
        <w:jc w:val="both"/>
        <w:rPr>
          <w:sz w:val="20"/>
          <w:szCs w:val="20"/>
        </w:rPr>
      </w:pPr>
    </w:p>
    <w:p w14:paraId="251C4064" w14:textId="7EC1CFF9" w:rsidR="00A976CF" w:rsidRPr="003E30D2" w:rsidRDefault="007E4821" w:rsidP="00A2028C">
      <w:pPr>
        <w:ind w:left="720" w:hanging="720"/>
        <w:jc w:val="both"/>
        <w:rPr>
          <w:sz w:val="20"/>
          <w:szCs w:val="20"/>
        </w:rPr>
      </w:pPr>
      <w:r w:rsidRPr="003E30D2">
        <w:rPr>
          <w:b/>
          <w:sz w:val="20"/>
          <w:szCs w:val="20"/>
        </w:rPr>
        <w:t>7</w:t>
      </w:r>
      <w:r w:rsidR="001A3021" w:rsidRPr="003E30D2">
        <w:rPr>
          <w:b/>
          <w:sz w:val="20"/>
          <w:szCs w:val="20"/>
        </w:rPr>
        <w:t>.2</w:t>
      </w:r>
      <w:r w:rsidR="001A3021" w:rsidRPr="003E30D2">
        <w:rPr>
          <w:sz w:val="20"/>
          <w:szCs w:val="20"/>
        </w:rPr>
        <w:t xml:space="preserve"> </w:t>
      </w:r>
      <w:r w:rsidR="00A976CF" w:rsidRPr="003E30D2">
        <w:rPr>
          <w:sz w:val="20"/>
          <w:szCs w:val="20"/>
        </w:rPr>
        <w:tab/>
        <w:t xml:space="preserve">Structural applications shall contain </w:t>
      </w:r>
      <w:r w:rsidR="00921D22">
        <w:rPr>
          <w:sz w:val="20"/>
          <w:szCs w:val="20"/>
        </w:rPr>
        <w:t xml:space="preserve">a </w:t>
      </w:r>
      <w:r w:rsidR="00A976CF" w:rsidRPr="003E30D2">
        <w:rPr>
          <w:sz w:val="20"/>
          <w:szCs w:val="20"/>
        </w:rPr>
        <w:t>description of specific applicable limit states commensurate with ACI 318</w:t>
      </w:r>
      <w:ins w:id="183" w:author="Brian Gerber" w:date="2025-11-18T11:38:00Z" w16du:dateUtc="2025-11-18T19:38:00Z">
        <w:r w:rsidR="008E3832">
          <w:rPr>
            <w:sz w:val="20"/>
            <w:szCs w:val="20"/>
          </w:rPr>
          <w:t>,</w:t>
        </w:r>
      </w:ins>
      <w:r w:rsidR="00A976CF" w:rsidRPr="003E30D2">
        <w:rPr>
          <w:sz w:val="20"/>
          <w:szCs w:val="20"/>
        </w:rPr>
        <w:t xml:space="preserve"> with the statement of ACI 318 Sections and provisions for which an alternative is provided </w:t>
      </w:r>
      <w:proofErr w:type="gramStart"/>
      <w:r w:rsidR="00A976CF" w:rsidRPr="003E30D2">
        <w:rPr>
          <w:sz w:val="20"/>
          <w:szCs w:val="20"/>
        </w:rPr>
        <w:t>through the use of</w:t>
      </w:r>
      <w:proofErr w:type="gramEnd"/>
      <w:r w:rsidR="00A976CF" w:rsidRPr="003E30D2">
        <w:rPr>
          <w:sz w:val="20"/>
          <w:szCs w:val="20"/>
        </w:rPr>
        <w:t xml:space="preserve"> </w:t>
      </w:r>
      <w:r w:rsidR="00B8705D" w:rsidRPr="003E30D2">
        <w:rPr>
          <w:sz w:val="20"/>
          <w:szCs w:val="20"/>
        </w:rPr>
        <w:t>steel FRC.</w:t>
      </w:r>
    </w:p>
    <w:p w14:paraId="47DEF25A" w14:textId="77777777" w:rsidR="00A976CF" w:rsidRPr="003E30D2" w:rsidRDefault="00A976CF" w:rsidP="00FE7546">
      <w:pPr>
        <w:jc w:val="both"/>
        <w:rPr>
          <w:sz w:val="20"/>
          <w:szCs w:val="20"/>
        </w:rPr>
      </w:pPr>
    </w:p>
    <w:p w14:paraId="4F043F1C" w14:textId="52205A94" w:rsidR="001A3021" w:rsidRPr="003E30D2" w:rsidRDefault="007E4821" w:rsidP="00A2028C">
      <w:pPr>
        <w:ind w:left="720" w:hanging="720"/>
        <w:jc w:val="both"/>
        <w:rPr>
          <w:sz w:val="20"/>
          <w:szCs w:val="20"/>
        </w:rPr>
      </w:pPr>
      <w:r w:rsidRPr="003E30D2">
        <w:rPr>
          <w:b/>
          <w:sz w:val="20"/>
          <w:szCs w:val="20"/>
        </w:rPr>
        <w:t>7</w:t>
      </w:r>
      <w:r w:rsidR="00A976CF" w:rsidRPr="003E30D2">
        <w:rPr>
          <w:b/>
          <w:sz w:val="20"/>
          <w:szCs w:val="20"/>
        </w:rPr>
        <w:t>.3</w:t>
      </w:r>
      <w:r w:rsidR="00A976CF" w:rsidRPr="003E30D2">
        <w:rPr>
          <w:sz w:val="20"/>
          <w:szCs w:val="20"/>
        </w:rPr>
        <w:tab/>
      </w:r>
      <w:r w:rsidR="001A3021" w:rsidRPr="003E30D2">
        <w:rPr>
          <w:sz w:val="20"/>
          <w:szCs w:val="20"/>
        </w:rPr>
        <w:t xml:space="preserve">The </w:t>
      </w:r>
      <w:r w:rsidR="003734BD" w:rsidRPr="003E30D2">
        <w:rPr>
          <w:sz w:val="20"/>
          <w:szCs w:val="20"/>
        </w:rPr>
        <w:t>evaluation</w:t>
      </w:r>
      <w:r w:rsidR="00BE3622" w:rsidRPr="003E30D2">
        <w:rPr>
          <w:sz w:val="20"/>
          <w:szCs w:val="20"/>
        </w:rPr>
        <w:t xml:space="preserve"> report shall include requirements precluding the usage of </w:t>
      </w:r>
      <w:r w:rsidR="00524362" w:rsidRPr="00524362">
        <w:rPr>
          <w:sz w:val="20"/>
          <w:szCs w:val="20"/>
        </w:rPr>
        <w:t xml:space="preserve">anchored steel </w:t>
      </w:r>
      <w:r w:rsidR="00BE3622" w:rsidRPr="003E30D2">
        <w:rPr>
          <w:sz w:val="20"/>
          <w:szCs w:val="20"/>
        </w:rPr>
        <w:t>fiber reinforcement as the method of providing structural integrity against progressive collapse.</w:t>
      </w:r>
    </w:p>
    <w:p w14:paraId="70F5FBE5" w14:textId="77777777" w:rsidR="00BE3622" w:rsidRPr="003E30D2" w:rsidRDefault="00BE3622" w:rsidP="00FE7546">
      <w:pPr>
        <w:jc w:val="both"/>
        <w:rPr>
          <w:sz w:val="20"/>
          <w:szCs w:val="20"/>
        </w:rPr>
      </w:pPr>
    </w:p>
    <w:p w14:paraId="27CD8185" w14:textId="420E61F5" w:rsidR="00BE3622" w:rsidRPr="003E30D2" w:rsidRDefault="00290AF5" w:rsidP="00A2028C">
      <w:pPr>
        <w:ind w:left="720" w:hanging="720"/>
        <w:jc w:val="both"/>
        <w:rPr>
          <w:sz w:val="20"/>
          <w:szCs w:val="20"/>
        </w:rPr>
      </w:pPr>
      <w:r w:rsidRPr="003E30D2">
        <w:rPr>
          <w:b/>
          <w:sz w:val="20"/>
          <w:szCs w:val="20"/>
        </w:rPr>
        <w:t>7</w:t>
      </w:r>
      <w:r w:rsidR="00A976CF" w:rsidRPr="003E30D2">
        <w:rPr>
          <w:b/>
          <w:sz w:val="20"/>
          <w:szCs w:val="20"/>
        </w:rPr>
        <w:t>.4</w:t>
      </w:r>
      <w:r w:rsidR="00A976CF" w:rsidRPr="003E30D2">
        <w:rPr>
          <w:sz w:val="20"/>
          <w:szCs w:val="20"/>
        </w:rPr>
        <w:tab/>
      </w:r>
      <w:r w:rsidR="00BE3622" w:rsidRPr="003E30D2">
        <w:rPr>
          <w:sz w:val="20"/>
          <w:szCs w:val="20"/>
        </w:rPr>
        <w:t xml:space="preserve">Where the stability of a structural system or a member is provided through </w:t>
      </w:r>
      <w:r w:rsidR="00524362" w:rsidRPr="00524362">
        <w:rPr>
          <w:sz w:val="20"/>
          <w:szCs w:val="20"/>
        </w:rPr>
        <w:t xml:space="preserve">anchored </w:t>
      </w:r>
      <w:r w:rsidR="00BE3622" w:rsidRPr="003E30D2">
        <w:rPr>
          <w:sz w:val="20"/>
          <w:szCs w:val="20"/>
        </w:rPr>
        <w:t xml:space="preserve">steel fiber reinforcement, other </w:t>
      </w:r>
      <w:r w:rsidR="00A976CF" w:rsidRPr="003E30D2">
        <w:rPr>
          <w:sz w:val="20"/>
          <w:szCs w:val="20"/>
        </w:rPr>
        <w:t>requirements</w:t>
      </w:r>
      <w:r w:rsidR="00BE3622" w:rsidRPr="003E30D2">
        <w:rPr>
          <w:sz w:val="20"/>
          <w:szCs w:val="20"/>
        </w:rPr>
        <w:t xml:space="preserve"> </w:t>
      </w:r>
      <w:r w:rsidR="006542D0" w:rsidRPr="003E30D2">
        <w:rPr>
          <w:sz w:val="20"/>
          <w:szCs w:val="20"/>
        </w:rPr>
        <w:t>notwithstanding, the</w:t>
      </w:r>
      <w:r w:rsidR="00A976CF" w:rsidRPr="003E30D2">
        <w:rPr>
          <w:sz w:val="20"/>
          <w:szCs w:val="20"/>
        </w:rPr>
        <w:t xml:space="preserve"> Evaluation Report shall be structured such that only </w:t>
      </w:r>
      <w:r w:rsidR="00921D22">
        <w:rPr>
          <w:sz w:val="20"/>
          <w:szCs w:val="20"/>
        </w:rPr>
        <w:t xml:space="preserve">a </w:t>
      </w:r>
      <w:r w:rsidR="00A976CF" w:rsidRPr="003E30D2">
        <w:rPr>
          <w:sz w:val="20"/>
          <w:szCs w:val="20"/>
        </w:rPr>
        <w:t xml:space="preserve">steel FRC matrix capable of providing </w:t>
      </w:r>
      <w:ins w:id="184" w:author="Brian Gerber" w:date="2025-11-18T11:38:00Z" w16du:dateUtc="2025-11-18T19:38:00Z">
        <w:r w:rsidR="003B7ED0">
          <w:rPr>
            <w:sz w:val="20"/>
            <w:szCs w:val="20"/>
          </w:rPr>
          <w:t xml:space="preserve">a </w:t>
        </w:r>
      </w:ins>
      <w:r w:rsidR="00F73416" w:rsidRPr="003E30D2">
        <w:rPr>
          <w:sz w:val="20"/>
          <w:szCs w:val="20"/>
        </w:rPr>
        <w:t xml:space="preserve">strain </w:t>
      </w:r>
      <w:r w:rsidR="00A976CF" w:rsidRPr="003E30D2">
        <w:rPr>
          <w:sz w:val="20"/>
          <w:szCs w:val="20"/>
        </w:rPr>
        <w:t xml:space="preserve">hardening response </w:t>
      </w:r>
      <w:r w:rsidR="00722ACD">
        <w:rPr>
          <w:sz w:val="20"/>
          <w:szCs w:val="20"/>
        </w:rPr>
        <w:t xml:space="preserve">is permitted </w:t>
      </w:r>
      <w:r w:rsidR="00A976CF" w:rsidRPr="003E30D2">
        <w:rPr>
          <w:sz w:val="20"/>
          <w:szCs w:val="20"/>
        </w:rPr>
        <w:t>for the action providing stability to the system.</w:t>
      </w:r>
      <w:r w:rsidR="00F73416" w:rsidRPr="003E30D2">
        <w:rPr>
          <w:sz w:val="20"/>
          <w:szCs w:val="20"/>
        </w:rPr>
        <w:t xml:space="preserve"> </w:t>
      </w:r>
      <w:r w:rsidR="00CA3299">
        <w:rPr>
          <w:sz w:val="20"/>
          <w:szCs w:val="20"/>
        </w:rPr>
        <w:t>A s</w:t>
      </w:r>
      <w:r w:rsidR="00CA3299" w:rsidRPr="003E30D2">
        <w:rPr>
          <w:sz w:val="20"/>
          <w:szCs w:val="20"/>
        </w:rPr>
        <w:t>train</w:t>
      </w:r>
      <w:r w:rsidR="00F73416" w:rsidRPr="003E30D2">
        <w:rPr>
          <w:sz w:val="20"/>
          <w:szCs w:val="20"/>
        </w:rPr>
        <w:t xml:space="preserve">-softening response shall be permitted in non-structural applications. In lieu of a strain hardening FRC matrix, where strain hardening response is required, it shall be permitted to achieve strain hardening through the combination of a </w:t>
      </w:r>
      <w:r w:rsidR="00CA3299" w:rsidRPr="003E30D2">
        <w:rPr>
          <w:sz w:val="20"/>
          <w:szCs w:val="20"/>
        </w:rPr>
        <w:t>strain</w:t>
      </w:r>
      <w:r w:rsidR="00CA3299">
        <w:rPr>
          <w:sz w:val="20"/>
          <w:szCs w:val="20"/>
        </w:rPr>
        <w:t>-</w:t>
      </w:r>
      <w:r w:rsidR="00F73416" w:rsidRPr="003E30D2">
        <w:rPr>
          <w:sz w:val="20"/>
          <w:szCs w:val="20"/>
        </w:rPr>
        <w:t xml:space="preserve">softening FRC matrix and conventional </w:t>
      </w:r>
      <w:r w:rsidR="006933B1" w:rsidRPr="003E30D2">
        <w:rPr>
          <w:sz w:val="20"/>
          <w:szCs w:val="20"/>
        </w:rPr>
        <w:t>continuous</w:t>
      </w:r>
      <w:r w:rsidR="00F73416" w:rsidRPr="003E30D2">
        <w:rPr>
          <w:sz w:val="20"/>
          <w:szCs w:val="20"/>
        </w:rPr>
        <w:t xml:space="preserve"> reinforcement.  </w:t>
      </w:r>
    </w:p>
    <w:p w14:paraId="11EE9294" w14:textId="77777777" w:rsidR="00A976CF" w:rsidRPr="003E30D2" w:rsidRDefault="00A976CF" w:rsidP="00FE7546">
      <w:pPr>
        <w:jc w:val="both"/>
        <w:rPr>
          <w:sz w:val="20"/>
          <w:szCs w:val="20"/>
        </w:rPr>
      </w:pPr>
    </w:p>
    <w:p w14:paraId="0879E148" w14:textId="7C015EFC" w:rsidR="00A976CF" w:rsidRPr="003E30D2" w:rsidRDefault="00290AF5" w:rsidP="00290AF5">
      <w:pPr>
        <w:ind w:left="720" w:hanging="720"/>
        <w:jc w:val="both"/>
        <w:rPr>
          <w:sz w:val="20"/>
          <w:szCs w:val="20"/>
        </w:rPr>
      </w:pPr>
      <w:r w:rsidRPr="003E30D2">
        <w:rPr>
          <w:b/>
          <w:sz w:val="20"/>
          <w:szCs w:val="20"/>
        </w:rPr>
        <w:t>7</w:t>
      </w:r>
      <w:r w:rsidR="00A976CF" w:rsidRPr="003E30D2">
        <w:rPr>
          <w:b/>
          <w:sz w:val="20"/>
          <w:szCs w:val="20"/>
        </w:rPr>
        <w:t>.5</w:t>
      </w:r>
      <w:r w:rsidR="00A976CF" w:rsidRPr="003E30D2">
        <w:rPr>
          <w:sz w:val="20"/>
          <w:szCs w:val="20"/>
        </w:rPr>
        <w:tab/>
        <w:t>Requirements pertaining to non-structural applications need not include reinforcement</w:t>
      </w:r>
      <w:r w:rsidR="004E0F98" w:rsidRPr="003E30D2">
        <w:rPr>
          <w:sz w:val="20"/>
          <w:szCs w:val="20"/>
        </w:rPr>
        <w:t xml:space="preserve"> for structural integrity</w:t>
      </w:r>
      <w:r w:rsidR="00A976CF" w:rsidRPr="003E30D2">
        <w:rPr>
          <w:sz w:val="20"/>
          <w:szCs w:val="20"/>
        </w:rPr>
        <w:t>.</w:t>
      </w:r>
    </w:p>
    <w:p w14:paraId="46C42C65" w14:textId="77777777" w:rsidR="003734BD" w:rsidRPr="003E30D2" w:rsidRDefault="003734BD" w:rsidP="00FE7546">
      <w:pPr>
        <w:jc w:val="both"/>
        <w:rPr>
          <w:sz w:val="20"/>
          <w:szCs w:val="20"/>
        </w:rPr>
      </w:pPr>
    </w:p>
    <w:p w14:paraId="40E8FBDD" w14:textId="672A09C3" w:rsidR="00290AF5" w:rsidRPr="003E30D2" w:rsidRDefault="00290AF5" w:rsidP="00290AF5">
      <w:pPr>
        <w:ind w:left="720" w:hanging="720"/>
        <w:jc w:val="both"/>
        <w:rPr>
          <w:sz w:val="20"/>
          <w:szCs w:val="20"/>
        </w:rPr>
      </w:pPr>
      <w:r w:rsidRPr="003E30D2">
        <w:rPr>
          <w:b/>
          <w:sz w:val="20"/>
          <w:szCs w:val="20"/>
        </w:rPr>
        <w:t>7</w:t>
      </w:r>
      <w:r w:rsidR="002A66D7" w:rsidRPr="003E30D2">
        <w:rPr>
          <w:b/>
          <w:sz w:val="20"/>
          <w:szCs w:val="20"/>
        </w:rPr>
        <w:t>.6</w:t>
      </w:r>
      <w:r w:rsidR="002A66D7" w:rsidRPr="003E30D2">
        <w:rPr>
          <w:sz w:val="20"/>
          <w:szCs w:val="20"/>
        </w:rPr>
        <w:tab/>
        <w:t xml:space="preserve">When fire resistance is included in the scope of the Evaluation </w:t>
      </w:r>
      <w:r w:rsidR="00AF28BF" w:rsidRPr="003E30D2">
        <w:rPr>
          <w:sz w:val="20"/>
          <w:szCs w:val="20"/>
        </w:rPr>
        <w:t>Report, information</w:t>
      </w:r>
      <w:r w:rsidR="002A66D7" w:rsidRPr="003E30D2">
        <w:rPr>
          <w:sz w:val="20"/>
          <w:szCs w:val="20"/>
        </w:rPr>
        <w:t xml:space="preserve"> in accordance with Section </w:t>
      </w:r>
      <w:r w:rsidR="00C961DC">
        <w:rPr>
          <w:sz w:val="20"/>
          <w:szCs w:val="20"/>
        </w:rPr>
        <w:t>3</w:t>
      </w:r>
      <w:r w:rsidR="002A66D7" w:rsidRPr="003E30D2">
        <w:rPr>
          <w:sz w:val="20"/>
          <w:szCs w:val="20"/>
        </w:rPr>
        <w:t xml:space="preserve">.3 of </w:t>
      </w:r>
      <w:r w:rsidR="00AF28BF" w:rsidRPr="003E30D2">
        <w:rPr>
          <w:sz w:val="20"/>
          <w:szCs w:val="20"/>
        </w:rPr>
        <w:t xml:space="preserve">this </w:t>
      </w:r>
      <w:r w:rsidR="002A66D7" w:rsidRPr="003E30D2">
        <w:rPr>
          <w:sz w:val="20"/>
          <w:szCs w:val="20"/>
        </w:rPr>
        <w:t>criteria</w:t>
      </w:r>
      <w:r w:rsidR="00AF28BF" w:rsidRPr="003E30D2">
        <w:rPr>
          <w:sz w:val="20"/>
          <w:szCs w:val="20"/>
        </w:rPr>
        <w:t xml:space="preserve"> shall be provided</w:t>
      </w:r>
      <w:r w:rsidR="002A66D7" w:rsidRPr="003E30D2">
        <w:rPr>
          <w:sz w:val="20"/>
          <w:szCs w:val="20"/>
        </w:rPr>
        <w:t>.</w:t>
      </w:r>
    </w:p>
    <w:p w14:paraId="7525891A" w14:textId="77777777" w:rsidR="00290AF5" w:rsidRPr="003E30D2" w:rsidRDefault="00290AF5" w:rsidP="00290AF5">
      <w:pPr>
        <w:ind w:left="720" w:hanging="720"/>
        <w:jc w:val="both"/>
        <w:rPr>
          <w:sz w:val="20"/>
          <w:szCs w:val="20"/>
        </w:rPr>
      </w:pPr>
    </w:p>
    <w:p w14:paraId="440262B8" w14:textId="77777777" w:rsidR="00A2028C" w:rsidRPr="003E30D2" w:rsidRDefault="0016477B" w:rsidP="00FE7546">
      <w:pPr>
        <w:jc w:val="both"/>
        <w:rPr>
          <w:b/>
          <w:sz w:val="20"/>
          <w:szCs w:val="20"/>
        </w:rPr>
      </w:pPr>
      <w:r w:rsidRPr="003E30D2">
        <w:rPr>
          <w:b/>
          <w:sz w:val="20"/>
          <w:szCs w:val="20"/>
        </w:rPr>
        <w:t>8</w:t>
      </w:r>
      <w:r w:rsidR="001A3021" w:rsidRPr="003E30D2">
        <w:rPr>
          <w:b/>
          <w:sz w:val="20"/>
          <w:szCs w:val="20"/>
        </w:rPr>
        <w:t>.</w:t>
      </w:r>
      <w:r w:rsidR="00BE6811" w:rsidRPr="003E30D2">
        <w:rPr>
          <w:b/>
          <w:sz w:val="20"/>
          <w:szCs w:val="20"/>
        </w:rPr>
        <w:t>0</w:t>
      </w:r>
      <w:r w:rsidR="001A3021" w:rsidRPr="003E30D2">
        <w:rPr>
          <w:b/>
          <w:sz w:val="20"/>
          <w:szCs w:val="20"/>
        </w:rPr>
        <w:tab/>
        <w:t xml:space="preserve">CONSTRUCTION QUALITY ASSURANCE </w:t>
      </w:r>
      <w:r w:rsidR="00781B83" w:rsidRPr="003E30D2">
        <w:rPr>
          <w:b/>
          <w:sz w:val="20"/>
          <w:szCs w:val="20"/>
        </w:rPr>
        <w:t>FOR FRC</w:t>
      </w:r>
    </w:p>
    <w:p w14:paraId="5E9E1571" w14:textId="77777777" w:rsidR="006C4D7E" w:rsidRPr="003E30D2" w:rsidRDefault="006C4D7E" w:rsidP="00FE7546">
      <w:pPr>
        <w:jc w:val="both"/>
        <w:rPr>
          <w:b/>
          <w:sz w:val="20"/>
          <w:szCs w:val="20"/>
        </w:rPr>
      </w:pPr>
    </w:p>
    <w:p w14:paraId="3CB5D4AA" w14:textId="533BCF63" w:rsidR="001A3021" w:rsidRPr="003E30D2" w:rsidRDefault="006C4D7E" w:rsidP="006C4D7E">
      <w:pPr>
        <w:pStyle w:val="ListParagraph"/>
        <w:spacing w:after="200" w:line="276" w:lineRule="auto"/>
        <w:ind w:hanging="720"/>
        <w:jc w:val="both"/>
        <w:rPr>
          <w:rFonts w:ascii="Times New Roman" w:hAnsi="Times New Roman" w:cs="Times New Roman"/>
          <w:sz w:val="20"/>
          <w:szCs w:val="20"/>
        </w:rPr>
      </w:pPr>
      <w:r w:rsidRPr="003E30D2">
        <w:rPr>
          <w:rFonts w:ascii="Times New Roman" w:hAnsi="Times New Roman" w:cs="Times New Roman"/>
          <w:b/>
          <w:sz w:val="20"/>
          <w:szCs w:val="20"/>
        </w:rPr>
        <w:t>8.1</w:t>
      </w:r>
      <w:r w:rsidRPr="003E30D2">
        <w:rPr>
          <w:rFonts w:ascii="Times New Roman" w:hAnsi="Times New Roman" w:cs="Times New Roman"/>
          <w:sz w:val="20"/>
          <w:szCs w:val="20"/>
        </w:rPr>
        <w:tab/>
      </w:r>
      <w:r w:rsidR="001A3021" w:rsidRPr="003E30D2">
        <w:rPr>
          <w:rFonts w:ascii="Times New Roman" w:hAnsi="Times New Roman" w:cs="Times New Roman"/>
          <w:sz w:val="20"/>
          <w:szCs w:val="20"/>
        </w:rPr>
        <w:t>The evaluation report shall provide requirements for quality control.  The quality control requirements shall be constructed as consistent with the design properties and the reliability provided by the design procedures.</w:t>
      </w:r>
    </w:p>
    <w:p w14:paraId="388FE0DB" w14:textId="77777777" w:rsidR="0096698F" w:rsidRPr="003E30D2" w:rsidRDefault="0096698F" w:rsidP="006C4D7E">
      <w:pPr>
        <w:pStyle w:val="ListParagraph"/>
        <w:spacing w:after="200" w:line="276" w:lineRule="auto"/>
        <w:ind w:hanging="720"/>
        <w:jc w:val="both"/>
        <w:rPr>
          <w:rFonts w:ascii="Times New Roman" w:hAnsi="Times New Roman" w:cs="Times New Roman"/>
          <w:sz w:val="20"/>
          <w:szCs w:val="20"/>
        </w:rPr>
      </w:pPr>
    </w:p>
    <w:p w14:paraId="26AC4E75" w14:textId="5B6BBAF3" w:rsidR="001A3021" w:rsidRPr="003E30D2" w:rsidRDefault="001A3021" w:rsidP="0090248F">
      <w:pPr>
        <w:pStyle w:val="ListParagraph"/>
        <w:numPr>
          <w:ilvl w:val="1"/>
          <w:numId w:val="73"/>
        </w:numPr>
        <w:tabs>
          <w:tab w:val="left" w:pos="720"/>
        </w:tabs>
        <w:spacing w:after="200" w:line="276" w:lineRule="auto"/>
        <w:ind w:left="720" w:hanging="720"/>
        <w:jc w:val="both"/>
        <w:rPr>
          <w:rFonts w:ascii="Times New Roman" w:hAnsi="Times New Roman" w:cs="Times New Roman"/>
          <w:sz w:val="20"/>
          <w:szCs w:val="20"/>
        </w:rPr>
      </w:pPr>
      <w:r w:rsidRPr="003E30D2">
        <w:rPr>
          <w:rFonts w:ascii="Times New Roman" w:hAnsi="Times New Roman" w:cs="Times New Roman"/>
          <w:sz w:val="20"/>
          <w:szCs w:val="20"/>
        </w:rPr>
        <w:t xml:space="preserve">When the design criteria </w:t>
      </w:r>
      <w:r w:rsidR="00D248B1" w:rsidRPr="003E30D2">
        <w:rPr>
          <w:rFonts w:ascii="Times New Roman" w:hAnsi="Times New Roman" w:cs="Times New Roman"/>
          <w:sz w:val="20"/>
          <w:szCs w:val="20"/>
        </w:rPr>
        <w:t>are</w:t>
      </w:r>
      <w:r w:rsidRPr="003E30D2">
        <w:rPr>
          <w:rFonts w:ascii="Times New Roman" w:hAnsi="Times New Roman" w:cs="Times New Roman"/>
          <w:sz w:val="20"/>
          <w:szCs w:val="20"/>
        </w:rPr>
        <w:t xml:space="preserve"> established by the process of calibration with an existing consensus standard, the quality assurance requirements shall be those stipulated by the standard.  </w:t>
      </w:r>
      <w:r w:rsidR="0090248F" w:rsidRPr="003E30D2">
        <w:rPr>
          <w:rFonts w:ascii="Times New Roman" w:hAnsi="Times New Roman" w:cs="Times New Roman"/>
          <w:sz w:val="20"/>
          <w:szCs w:val="20"/>
        </w:rPr>
        <w:t xml:space="preserve"> </w:t>
      </w:r>
    </w:p>
    <w:p w14:paraId="625E6C40" w14:textId="77777777" w:rsidR="0090248F" w:rsidRPr="003E30D2" w:rsidRDefault="0090248F" w:rsidP="0090248F">
      <w:pPr>
        <w:pStyle w:val="ListParagraph"/>
        <w:tabs>
          <w:tab w:val="left" w:pos="720"/>
        </w:tabs>
        <w:spacing w:after="200" w:line="276" w:lineRule="auto"/>
        <w:ind w:left="360"/>
        <w:jc w:val="both"/>
        <w:rPr>
          <w:rFonts w:ascii="Times New Roman" w:hAnsi="Times New Roman" w:cs="Times New Roman"/>
          <w:sz w:val="20"/>
          <w:szCs w:val="20"/>
        </w:rPr>
      </w:pPr>
    </w:p>
    <w:p w14:paraId="3B4AAA08" w14:textId="23889FC6" w:rsidR="001A3021" w:rsidRPr="003E30D2" w:rsidRDefault="001A3021" w:rsidP="006C4D7E">
      <w:pPr>
        <w:pStyle w:val="ListParagraph"/>
        <w:numPr>
          <w:ilvl w:val="1"/>
          <w:numId w:val="73"/>
        </w:numPr>
        <w:spacing w:after="200" w:line="276" w:lineRule="auto"/>
        <w:ind w:left="720" w:hanging="720"/>
        <w:jc w:val="both"/>
        <w:rPr>
          <w:rFonts w:ascii="Times New Roman" w:hAnsi="Times New Roman" w:cs="Times New Roman"/>
          <w:sz w:val="20"/>
          <w:szCs w:val="20"/>
        </w:rPr>
      </w:pPr>
      <w:r w:rsidRPr="003E30D2">
        <w:rPr>
          <w:rFonts w:ascii="Times New Roman" w:hAnsi="Times New Roman" w:cs="Times New Roman"/>
          <w:sz w:val="20"/>
          <w:szCs w:val="20"/>
        </w:rPr>
        <w:t>The quality control requirements shall</w:t>
      </w:r>
      <w:ins w:id="185" w:author="Brian Gerber" w:date="2025-11-18T11:39:00Z" w16du:dateUtc="2025-11-18T19:39: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at </w:t>
      </w:r>
      <w:del w:id="186" w:author="Brian Gerber" w:date="2025-11-18T11:39:00Z" w16du:dateUtc="2025-11-18T19:39:00Z">
        <w:r w:rsidRPr="003E30D2" w:rsidDel="003B7ED0">
          <w:rPr>
            <w:rFonts w:ascii="Times New Roman" w:hAnsi="Times New Roman" w:cs="Times New Roman"/>
            <w:sz w:val="20"/>
            <w:szCs w:val="20"/>
          </w:rPr>
          <w:delText xml:space="preserve">the </w:delText>
        </w:r>
      </w:del>
      <w:ins w:id="187" w:author="Brian Gerber" w:date="2025-11-18T11:39:00Z" w16du:dateUtc="2025-11-18T19:39:00Z">
        <w:r w:rsidR="003B7ED0">
          <w:rPr>
            <w:rFonts w:ascii="Times New Roman" w:hAnsi="Times New Roman" w:cs="Times New Roman"/>
            <w:sz w:val="20"/>
            <w:szCs w:val="20"/>
          </w:rPr>
          <w:t>a</w:t>
        </w:r>
        <w:r w:rsidR="003B7ED0" w:rsidRPr="003E30D2">
          <w:rPr>
            <w:rFonts w:ascii="Times New Roman" w:hAnsi="Times New Roman" w:cs="Times New Roman"/>
            <w:sz w:val="20"/>
            <w:szCs w:val="20"/>
          </w:rPr>
          <w:t xml:space="preserve"> </w:t>
        </w:r>
      </w:ins>
      <w:r w:rsidRPr="003E30D2">
        <w:rPr>
          <w:rFonts w:ascii="Times New Roman" w:hAnsi="Times New Roman" w:cs="Times New Roman"/>
          <w:sz w:val="20"/>
          <w:szCs w:val="20"/>
        </w:rPr>
        <w:t>minimum</w:t>
      </w:r>
      <w:ins w:id="188" w:author="Brian Gerber" w:date="2025-11-18T11:39:00Z" w16du:dateUtc="2025-11-18T19:39: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stipulate the following:</w:t>
      </w:r>
    </w:p>
    <w:p w14:paraId="3A69D258" w14:textId="2E46CAB2" w:rsidR="001A3021" w:rsidRPr="003E30D2" w:rsidRDefault="006C4D7E" w:rsidP="006C4D7E">
      <w:pPr>
        <w:spacing w:after="200" w:line="276" w:lineRule="auto"/>
        <w:ind w:left="720"/>
        <w:jc w:val="both"/>
        <w:rPr>
          <w:sz w:val="20"/>
          <w:szCs w:val="20"/>
        </w:rPr>
      </w:pPr>
      <w:r w:rsidRPr="003E30D2">
        <w:rPr>
          <w:b/>
          <w:sz w:val="20"/>
          <w:szCs w:val="20"/>
        </w:rPr>
        <w:t>8.3.1</w:t>
      </w:r>
      <w:r w:rsidRPr="003E30D2">
        <w:rPr>
          <w:sz w:val="20"/>
          <w:szCs w:val="20"/>
        </w:rPr>
        <w:tab/>
      </w:r>
      <w:r w:rsidR="0016747F" w:rsidRPr="003E30D2">
        <w:rPr>
          <w:sz w:val="20"/>
          <w:szCs w:val="20"/>
        </w:rPr>
        <w:t>S</w:t>
      </w:r>
      <w:r w:rsidR="001A3021" w:rsidRPr="003E30D2">
        <w:rPr>
          <w:sz w:val="20"/>
          <w:szCs w:val="20"/>
        </w:rPr>
        <w:t>tatement of mix design for each unique FRC matrix</w:t>
      </w:r>
    </w:p>
    <w:p w14:paraId="08B740DB" w14:textId="7E2DDF63" w:rsidR="001A3021" w:rsidRPr="003E30D2" w:rsidRDefault="006C4D7E" w:rsidP="006C4D7E">
      <w:pPr>
        <w:spacing w:after="200" w:line="276" w:lineRule="auto"/>
        <w:ind w:left="1440" w:hanging="720"/>
        <w:jc w:val="both"/>
        <w:rPr>
          <w:sz w:val="20"/>
          <w:szCs w:val="20"/>
        </w:rPr>
      </w:pPr>
      <w:r w:rsidRPr="003E30D2">
        <w:rPr>
          <w:b/>
          <w:sz w:val="20"/>
          <w:szCs w:val="20"/>
        </w:rPr>
        <w:t>8.3.2</w:t>
      </w:r>
      <w:r w:rsidRPr="003E30D2">
        <w:rPr>
          <w:sz w:val="20"/>
          <w:szCs w:val="20"/>
        </w:rPr>
        <w:tab/>
      </w:r>
      <w:r w:rsidR="0016747F" w:rsidRPr="003E30D2">
        <w:rPr>
          <w:sz w:val="20"/>
          <w:szCs w:val="20"/>
        </w:rPr>
        <w:t>S</w:t>
      </w:r>
      <w:r w:rsidR="001A3021" w:rsidRPr="003E30D2">
        <w:rPr>
          <w:sz w:val="20"/>
          <w:szCs w:val="20"/>
        </w:rPr>
        <w:t>tatement of the minimum number of replicate tests establishing the mechanical properties of each specific FRC matrix</w:t>
      </w:r>
    </w:p>
    <w:p w14:paraId="793FBE96" w14:textId="384CE549" w:rsidR="001A3021" w:rsidRPr="003E30D2" w:rsidRDefault="0016747F" w:rsidP="006C4D7E">
      <w:pPr>
        <w:pStyle w:val="ListParagraph"/>
        <w:numPr>
          <w:ilvl w:val="2"/>
          <w:numId w:val="74"/>
        </w:numPr>
        <w:spacing w:after="200" w:line="276" w:lineRule="auto"/>
        <w:jc w:val="both"/>
        <w:rPr>
          <w:rFonts w:ascii="Times New Roman" w:hAnsi="Times New Roman" w:cs="Times New Roman"/>
          <w:sz w:val="20"/>
          <w:szCs w:val="20"/>
        </w:rPr>
      </w:pPr>
      <w:r w:rsidRPr="003E30D2">
        <w:rPr>
          <w:rFonts w:ascii="Times New Roman" w:hAnsi="Times New Roman" w:cs="Times New Roman"/>
          <w:sz w:val="20"/>
          <w:szCs w:val="20"/>
        </w:rPr>
        <w:t>M</w:t>
      </w:r>
      <w:r w:rsidR="001A3021" w:rsidRPr="003E30D2">
        <w:rPr>
          <w:rFonts w:ascii="Times New Roman" w:hAnsi="Times New Roman" w:cs="Times New Roman"/>
          <w:sz w:val="20"/>
          <w:szCs w:val="20"/>
        </w:rPr>
        <w:t>ethod and frequency of verification of in-situ dosage and the corresponding tolerance</w:t>
      </w:r>
    </w:p>
    <w:p w14:paraId="79050625" w14:textId="77777777" w:rsidR="006C4D7E" w:rsidRPr="003E30D2" w:rsidRDefault="006C4D7E" w:rsidP="006C4D7E">
      <w:pPr>
        <w:pStyle w:val="ListParagraph"/>
        <w:spacing w:after="200" w:line="276" w:lineRule="auto"/>
        <w:ind w:left="1440"/>
        <w:jc w:val="both"/>
        <w:rPr>
          <w:rFonts w:ascii="Times New Roman" w:hAnsi="Times New Roman" w:cs="Times New Roman"/>
          <w:sz w:val="20"/>
          <w:szCs w:val="20"/>
        </w:rPr>
      </w:pPr>
    </w:p>
    <w:p w14:paraId="1D7F8711" w14:textId="52243370" w:rsidR="001A3021" w:rsidRPr="003E30D2" w:rsidRDefault="0016747F" w:rsidP="006C4D7E">
      <w:pPr>
        <w:pStyle w:val="ListParagraph"/>
        <w:numPr>
          <w:ilvl w:val="2"/>
          <w:numId w:val="74"/>
        </w:numPr>
        <w:spacing w:after="200" w:line="276" w:lineRule="auto"/>
        <w:jc w:val="both"/>
        <w:rPr>
          <w:rFonts w:ascii="Times New Roman" w:hAnsi="Times New Roman" w:cs="Times New Roman"/>
          <w:sz w:val="20"/>
          <w:szCs w:val="20"/>
        </w:rPr>
      </w:pPr>
      <w:r w:rsidRPr="003E30D2">
        <w:rPr>
          <w:rFonts w:ascii="Times New Roman" w:hAnsi="Times New Roman" w:cs="Times New Roman"/>
          <w:sz w:val="20"/>
          <w:szCs w:val="20"/>
        </w:rPr>
        <w:t>V</w:t>
      </w:r>
      <w:r w:rsidR="001A3021" w:rsidRPr="003E30D2">
        <w:rPr>
          <w:rFonts w:ascii="Times New Roman" w:hAnsi="Times New Roman" w:cs="Times New Roman"/>
          <w:sz w:val="20"/>
          <w:szCs w:val="20"/>
        </w:rPr>
        <w:t xml:space="preserve">erification of labeling requirements </w:t>
      </w:r>
      <w:r w:rsidR="00CA3299">
        <w:rPr>
          <w:rFonts w:ascii="Times New Roman" w:hAnsi="Times New Roman" w:cs="Times New Roman"/>
          <w:sz w:val="20"/>
          <w:szCs w:val="20"/>
        </w:rPr>
        <w:t xml:space="preserve">as </w:t>
      </w:r>
      <w:r w:rsidRPr="003E30D2">
        <w:rPr>
          <w:rFonts w:ascii="Times New Roman" w:hAnsi="Times New Roman" w:cs="Times New Roman"/>
          <w:sz w:val="20"/>
          <w:szCs w:val="20"/>
        </w:rPr>
        <w:t>set forth in</w:t>
      </w:r>
      <w:r w:rsidR="001A3021" w:rsidRPr="003E30D2">
        <w:rPr>
          <w:rFonts w:ascii="Times New Roman" w:hAnsi="Times New Roman" w:cs="Times New Roman"/>
          <w:sz w:val="20"/>
          <w:szCs w:val="20"/>
        </w:rPr>
        <w:t xml:space="preserve"> Sec</w:t>
      </w:r>
      <w:r w:rsidRPr="003E30D2">
        <w:rPr>
          <w:rFonts w:ascii="Times New Roman" w:hAnsi="Times New Roman" w:cs="Times New Roman"/>
          <w:sz w:val="20"/>
          <w:szCs w:val="20"/>
        </w:rPr>
        <w:t xml:space="preserve">tion </w:t>
      </w:r>
      <w:r w:rsidR="00E03D80">
        <w:rPr>
          <w:rFonts w:ascii="Times New Roman" w:hAnsi="Times New Roman" w:cs="Times New Roman"/>
          <w:sz w:val="20"/>
          <w:szCs w:val="20"/>
        </w:rPr>
        <w:t>3</w:t>
      </w:r>
      <w:r w:rsidR="001A3021" w:rsidRPr="003E30D2">
        <w:rPr>
          <w:rFonts w:ascii="Times New Roman" w:hAnsi="Times New Roman" w:cs="Times New Roman"/>
          <w:sz w:val="20"/>
          <w:szCs w:val="20"/>
        </w:rPr>
        <w:t>.5</w:t>
      </w:r>
      <w:r w:rsidRPr="003E30D2">
        <w:rPr>
          <w:rFonts w:ascii="Times New Roman" w:hAnsi="Times New Roman" w:cs="Times New Roman"/>
          <w:sz w:val="20"/>
          <w:szCs w:val="20"/>
        </w:rPr>
        <w:t xml:space="preserve"> of this criteria.</w:t>
      </w:r>
    </w:p>
    <w:p w14:paraId="406D5358" w14:textId="0DD17A48" w:rsidR="001A3021" w:rsidRPr="003E30D2" w:rsidRDefault="006C4D7E" w:rsidP="006C4D7E">
      <w:pPr>
        <w:spacing w:after="200" w:line="276" w:lineRule="auto"/>
        <w:ind w:left="1440" w:hanging="720"/>
        <w:jc w:val="both"/>
        <w:rPr>
          <w:sz w:val="20"/>
          <w:szCs w:val="20"/>
        </w:rPr>
      </w:pPr>
      <w:r w:rsidRPr="003E30D2">
        <w:rPr>
          <w:b/>
          <w:sz w:val="20"/>
          <w:szCs w:val="20"/>
        </w:rPr>
        <w:t>8.3.5</w:t>
      </w:r>
      <w:r w:rsidRPr="003E30D2">
        <w:rPr>
          <w:sz w:val="20"/>
          <w:szCs w:val="20"/>
        </w:rPr>
        <w:tab/>
      </w:r>
      <w:r w:rsidR="0016747F" w:rsidRPr="003E30D2">
        <w:rPr>
          <w:sz w:val="20"/>
          <w:szCs w:val="20"/>
        </w:rPr>
        <w:t>M</w:t>
      </w:r>
      <w:r w:rsidR="001A3021" w:rsidRPr="003E30D2">
        <w:rPr>
          <w:sz w:val="20"/>
          <w:szCs w:val="20"/>
        </w:rPr>
        <w:t>inimum and maximum applicable dosage limits or mechanical properties permissible</w:t>
      </w:r>
      <w:r w:rsidR="002A66D7" w:rsidRPr="003E30D2">
        <w:rPr>
          <w:sz w:val="20"/>
          <w:szCs w:val="20"/>
        </w:rPr>
        <w:t xml:space="preserve"> for each particular </w:t>
      </w:r>
      <w:r w:rsidR="0016747F" w:rsidRPr="003E30D2">
        <w:rPr>
          <w:sz w:val="20"/>
          <w:szCs w:val="20"/>
        </w:rPr>
        <w:t>fiber type</w:t>
      </w:r>
      <w:r w:rsidR="002A66D7" w:rsidRPr="003E30D2">
        <w:rPr>
          <w:sz w:val="20"/>
          <w:szCs w:val="20"/>
        </w:rPr>
        <w:t>.</w:t>
      </w:r>
    </w:p>
    <w:p w14:paraId="50B479B5" w14:textId="7B6BF6E1" w:rsidR="00F25A2F" w:rsidDel="00E26957" w:rsidRDefault="00F25A2F" w:rsidP="00A2028C">
      <w:pPr>
        <w:spacing w:line="200" w:lineRule="exact"/>
        <w:jc w:val="both"/>
        <w:rPr>
          <w:del w:id="189" w:author="Brian Gerber" w:date="2025-11-18T14:50:00Z" w16du:dateUtc="2025-11-18T22:50:00Z"/>
          <w:b/>
          <w:sz w:val="20"/>
          <w:szCs w:val="20"/>
        </w:rPr>
      </w:pPr>
    </w:p>
    <w:p w14:paraId="49B522CA" w14:textId="16B433D6" w:rsidR="00F25A2F" w:rsidDel="00E26957" w:rsidRDefault="00F25A2F" w:rsidP="00A2028C">
      <w:pPr>
        <w:spacing w:line="200" w:lineRule="exact"/>
        <w:jc w:val="both"/>
        <w:rPr>
          <w:del w:id="190" w:author="Brian Gerber" w:date="2025-11-18T14:50:00Z" w16du:dateUtc="2025-11-18T22:50:00Z"/>
          <w:b/>
          <w:sz w:val="20"/>
          <w:szCs w:val="20"/>
        </w:rPr>
      </w:pPr>
    </w:p>
    <w:p w14:paraId="3D232B57" w14:textId="450481EA" w:rsidR="004737A3" w:rsidRPr="003E30D2" w:rsidRDefault="0016477B" w:rsidP="00A2028C">
      <w:pPr>
        <w:spacing w:line="200" w:lineRule="exact"/>
        <w:jc w:val="both"/>
        <w:rPr>
          <w:sz w:val="20"/>
          <w:szCs w:val="20"/>
        </w:rPr>
      </w:pPr>
      <w:r w:rsidRPr="003E30D2">
        <w:rPr>
          <w:b/>
          <w:sz w:val="20"/>
          <w:szCs w:val="20"/>
        </w:rPr>
        <w:t>9.0</w:t>
      </w:r>
      <w:r w:rsidR="00A2028C" w:rsidRPr="003E30D2">
        <w:rPr>
          <w:b/>
          <w:sz w:val="20"/>
          <w:szCs w:val="20"/>
        </w:rPr>
        <w:t xml:space="preserve"> </w:t>
      </w:r>
      <w:r w:rsidR="004737A3" w:rsidRPr="003E30D2">
        <w:rPr>
          <w:b/>
          <w:sz w:val="20"/>
          <w:szCs w:val="20"/>
        </w:rPr>
        <w:t>QUALITY ASSURANCE – MANUFACTURING</w:t>
      </w:r>
      <w:r w:rsidR="00D923DF" w:rsidRPr="003E30D2">
        <w:rPr>
          <w:b/>
          <w:sz w:val="20"/>
          <w:szCs w:val="20"/>
        </w:rPr>
        <w:t xml:space="preserve"> OF </w:t>
      </w:r>
      <w:r w:rsidR="00BA2A6B" w:rsidRPr="003E30D2">
        <w:rPr>
          <w:b/>
          <w:sz w:val="20"/>
          <w:szCs w:val="20"/>
        </w:rPr>
        <w:t xml:space="preserve">ANCHORED </w:t>
      </w:r>
      <w:r w:rsidR="00D923DF" w:rsidRPr="003E30D2">
        <w:rPr>
          <w:b/>
          <w:sz w:val="20"/>
          <w:szCs w:val="20"/>
        </w:rPr>
        <w:t>STEEL FIBERS</w:t>
      </w:r>
      <w:r w:rsidR="004737A3" w:rsidRPr="003E30D2">
        <w:rPr>
          <w:b/>
          <w:sz w:val="20"/>
          <w:szCs w:val="20"/>
        </w:rPr>
        <w:t>:</w:t>
      </w:r>
    </w:p>
    <w:p w14:paraId="09427051" w14:textId="77777777" w:rsidR="005F2D04" w:rsidRPr="003E30D2" w:rsidRDefault="005F2D04" w:rsidP="00FE7546">
      <w:pPr>
        <w:spacing w:line="200" w:lineRule="exact"/>
        <w:jc w:val="both"/>
        <w:rPr>
          <w:sz w:val="20"/>
          <w:szCs w:val="20"/>
        </w:rPr>
      </w:pPr>
    </w:p>
    <w:p w14:paraId="03D908D8" w14:textId="6642B5EC" w:rsidR="004737A3" w:rsidRDefault="00D34AA7" w:rsidP="00D34AA7">
      <w:pPr>
        <w:ind w:left="720" w:hanging="720"/>
        <w:jc w:val="both"/>
        <w:rPr>
          <w:sz w:val="20"/>
          <w:szCs w:val="20"/>
        </w:rPr>
      </w:pPr>
      <w:r w:rsidRPr="003E30D2">
        <w:rPr>
          <w:b/>
          <w:sz w:val="20"/>
          <w:szCs w:val="20"/>
        </w:rPr>
        <w:t>9.1</w:t>
      </w:r>
      <w:r w:rsidRPr="003E30D2">
        <w:rPr>
          <w:sz w:val="20"/>
          <w:szCs w:val="20"/>
        </w:rPr>
        <w:tab/>
      </w:r>
      <w:r w:rsidR="004737A3" w:rsidRPr="003E30D2">
        <w:rPr>
          <w:sz w:val="20"/>
          <w:szCs w:val="20"/>
        </w:rPr>
        <w:t>Quality documentation complying with the IAPMO UES Minimum Requirements for Listee’s Quality Assurance System (ES</w:t>
      </w:r>
      <w:r w:rsidR="003713B1" w:rsidRPr="003E30D2">
        <w:rPr>
          <w:sz w:val="20"/>
          <w:szCs w:val="20"/>
        </w:rPr>
        <w:t>-</w:t>
      </w:r>
      <w:r w:rsidR="004737A3" w:rsidRPr="003E30D2">
        <w:rPr>
          <w:sz w:val="20"/>
          <w:szCs w:val="20"/>
        </w:rPr>
        <w:t>010)</w:t>
      </w:r>
      <w:r w:rsidR="003713B1" w:rsidRPr="003E30D2">
        <w:rPr>
          <w:sz w:val="20"/>
          <w:szCs w:val="20"/>
        </w:rPr>
        <w:t xml:space="preserve"> or equivalent</w:t>
      </w:r>
      <w:r w:rsidR="004737A3" w:rsidRPr="003E30D2">
        <w:rPr>
          <w:sz w:val="20"/>
          <w:szCs w:val="20"/>
        </w:rPr>
        <w:t xml:space="preserve"> shall be submitted</w:t>
      </w:r>
      <w:r w:rsidR="003713B1" w:rsidRPr="003E30D2">
        <w:rPr>
          <w:sz w:val="20"/>
          <w:szCs w:val="20"/>
        </w:rPr>
        <w:t>.</w:t>
      </w:r>
    </w:p>
    <w:p w14:paraId="284A1EB7" w14:textId="77777777" w:rsidR="002C1A3E" w:rsidRPr="003E30D2" w:rsidRDefault="002C1A3E" w:rsidP="00D34AA7">
      <w:pPr>
        <w:ind w:left="720" w:hanging="720"/>
        <w:jc w:val="both"/>
        <w:rPr>
          <w:sz w:val="20"/>
          <w:szCs w:val="20"/>
        </w:rPr>
      </w:pPr>
    </w:p>
    <w:p w14:paraId="383506C2" w14:textId="23F85B00" w:rsidR="00E145D8" w:rsidRPr="003E30D2" w:rsidRDefault="00D34AA7" w:rsidP="00A2028C">
      <w:pPr>
        <w:ind w:left="720" w:hanging="720"/>
        <w:jc w:val="both"/>
        <w:rPr>
          <w:sz w:val="20"/>
          <w:szCs w:val="20"/>
        </w:rPr>
      </w:pPr>
      <w:r w:rsidRPr="003E30D2">
        <w:rPr>
          <w:b/>
          <w:sz w:val="20"/>
          <w:szCs w:val="20"/>
        </w:rPr>
        <w:t>9</w:t>
      </w:r>
      <w:r w:rsidR="002A66D7" w:rsidRPr="003E30D2">
        <w:rPr>
          <w:b/>
          <w:sz w:val="20"/>
          <w:szCs w:val="20"/>
        </w:rPr>
        <w:t>.2</w:t>
      </w:r>
      <w:r w:rsidR="002A66D7" w:rsidRPr="003E30D2">
        <w:rPr>
          <w:sz w:val="20"/>
          <w:szCs w:val="20"/>
        </w:rPr>
        <w:tab/>
      </w:r>
      <w:r w:rsidR="004737A3" w:rsidRPr="003E30D2">
        <w:rPr>
          <w:sz w:val="20"/>
          <w:szCs w:val="20"/>
        </w:rPr>
        <w:t xml:space="preserve">A qualifying inspection shall be conducted at each manufacturing </w:t>
      </w:r>
      <w:r w:rsidR="006325EA" w:rsidRPr="003E30D2">
        <w:rPr>
          <w:sz w:val="20"/>
          <w:szCs w:val="20"/>
        </w:rPr>
        <w:t xml:space="preserve">facility </w:t>
      </w:r>
      <w:r w:rsidR="004737A3" w:rsidRPr="003E30D2">
        <w:rPr>
          <w:sz w:val="20"/>
          <w:szCs w:val="20"/>
        </w:rPr>
        <w:t>by an approved inspection agency.</w:t>
      </w:r>
      <w:r w:rsidR="00E145D8" w:rsidRPr="003E30D2">
        <w:rPr>
          <w:sz w:val="20"/>
          <w:szCs w:val="20"/>
        </w:rPr>
        <w:t xml:space="preserve"> The approved inspection agency shall be accredited in accordance with ISO/IEC 17020 by a recognized accreditation body conforming to ISO/IEC 17011.</w:t>
      </w:r>
    </w:p>
    <w:p w14:paraId="65511478" w14:textId="77777777" w:rsidR="004737A3" w:rsidRPr="003E30D2" w:rsidRDefault="004737A3" w:rsidP="00A2028C">
      <w:pPr>
        <w:ind w:left="720" w:hanging="720"/>
        <w:jc w:val="both"/>
        <w:rPr>
          <w:sz w:val="20"/>
          <w:szCs w:val="20"/>
        </w:rPr>
      </w:pPr>
      <w:r w:rsidRPr="003E30D2">
        <w:rPr>
          <w:sz w:val="20"/>
          <w:szCs w:val="20"/>
        </w:rPr>
        <w:t xml:space="preserve"> </w:t>
      </w:r>
    </w:p>
    <w:p w14:paraId="728B312F" w14:textId="25DE99E2" w:rsidR="004737A3" w:rsidRPr="003E30D2" w:rsidRDefault="00D34AA7" w:rsidP="00A2028C">
      <w:pPr>
        <w:ind w:left="720" w:hanging="720"/>
        <w:jc w:val="both"/>
        <w:rPr>
          <w:sz w:val="20"/>
          <w:szCs w:val="20"/>
        </w:rPr>
      </w:pPr>
      <w:r w:rsidRPr="003E30D2">
        <w:rPr>
          <w:b/>
          <w:sz w:val="20"/>
          <w:szCs w:val="20"/>
        </w:rPr>
        <w:t>9</w:t>
      </w:r>
      <w:r w:rsidR="0072007C" w:rsidRPr="003E30D2">
        <w:rPr>
          <w:b/>
          <w:sz w:val="20"/>
          <w:szCs w:val="20"/>
        </w:rPr>
        <w:t>.</w:t>
      </w:r>
      <w:r w:rsidR="002A66D7" w:rsidRPr="003E30D2">
        <w:rPr>
          <w:b/>
          <w:sz w:val="20"/>
          <w:szCs w:val="20"/>
        </w:rPr>
        <w:t>3</w:t>
      </w:r>
      <w:r w:rsidR="002A66D7" w:rsidRPr="003E30D2">
        <w:rPr>
          <w:sz w:val="20"/>
          <w:szCs w:val="20"/>
        </w:rPr>
        <w:tab/>
      </w:r>
      <w:r w:rsidR="004737A3" w:rsidRPr="003E30D2">
        <w:rPr>
          <w:sz w:val="20"/>
          <w:szCs w:val="20"/>
        </w:rPr>
        <w:t xml:space="preserve">An annual inspection shall be conducted at each manufacturing facility by an approved inspection agency. </w:t>
      </w:r>
      <w:r w:rsidR="00E145D8" w:rsidRPr="003E30D2">
        <w:rPr>
          <w:sz w:val="20"/>
          <w:szCs w:val="20"/>
        </w:rPr>
        <w:t>The approved inspection agency shall be accredited in accordance with ISO/IEC 17020 by a recognized accreditation body conforming to ISO/IEC 17011.</w:t>
      </w:r>
    </w:p>
    <w:p w14:paraId="60EAC000" w14:textId="77777777" w:rsidR="004737A3" w:rsidRPr="003E30D2" w:rsidRDefault="004737A3" w:rsidP="00E60614">
      <w:pPr>
        <w:widowControl w:val="0"/>
        <w:suppressAutoHyphens/>
        <w:spacing w:line="200" w:lineRule="exact"/>
        <w:ind w:left="792"/>
        <w:jc w:val="both"/>
        <w:rPr>
          <w:sz w:val="20"/>
          <w:szCs w:val="20"/>
        </w:rPr>
      </w:pPr>
    </w:p>
    <w:p w14:paraId="28D49771" w14:textId="77777777" w:rsidR="004737A3" w:rsidRPr="003E30D2" w:rsidRDefault="0016477B" w:rsidP="00A2028C">
      <w:pPr>
        <w:widowControl w:val="0"/>
        <w:suppressAutoHyphens/>
        <w:jc w:val="both"/>
        <w:rPr>
          <w:sz w:val="20"/>
          <w:szCs w:val="20"/>
        </w:rPr>
      </w:pPr>
      <w:r w:rsidRPr="003E30D2">
        <w:rPr>
          <w:b/>
          <w:sz w:val="20"/>
          <w:szCs w:val="20"/>
        </w:rPr>
        <w:t>10.0</w:t>
      </w:r>
      <w:r w:rsidR="0057647E" w:rsidRPr="003E30D2">
        <w:rPr>
          <w:b/>
          <w:sz w:val="20"/>
          <w:szCs w:val="20"/>
        </w:rPr>
        <w:t xml:space="preserve"> </w:t>
      </w:r>
      <w:r w:rsidR="0091792B" w:rsidRPr="003E30D2">
        <w:rPr>
          <w:b/>
          <w:sz w:val="20"/>
          <w:szCs w:val="20"/>
        </w:rPr>
        <w:t>EVALUATION REPORT RECOGNITION</w:t>
      </w:r>
    </w:p>
    <w:p w14:paraId="7EC2A2EA" w14:textId="77777777" w:rsidR="00387B9F" w:rsidRPr="003E30D2" w:rsidRDefault="00387B9F" w:rsidP="00FE7546">
      <w:pPr>
        <w:widowControl w:val="0"/>
        <w:suppressAutoHyphens/>
        <w:jc w:val="both"/>
        <w:rPr>
          <w:sz w:val="20"/>
          <w:szCs w:val="20"/>
        </w:rPr>
      </w:pPr>
    </w:p>
    <w:p w14:paraId="0BF0D52F" w14:textId="77777777" w:rsidR="004737A3" w:rsidRPr="003E30D2" w:rsidRDefault="004737A3" w:rsidP="00FE7546">
      <w:pPr>
        <w:widowControl w:val="0"/>
        <w:numPr>
          <w:ilvl w:val="1"/>
          <w:numId w:val="71"/>
        </w:numPr>
        <w:suppressAutoHyphens/>
        <w:ind w:left="0" w:hanging="24"/>
        <w:jc w:val="both"/>
        <w:rPr>
          <w:sz w:val="20"/>
          <w:szCs w:val="20"/>
        </w:rPr>
      </w:pPr>
      <w:r w:rsidRPr="003E30D2">
        <w:rPr>
          <w:b/>
          <w:sz w:val="20"/>
          <w:szCs w:val="20"/>
        </w:rPr>
        <w:t>General:</w:t>
      </w:r>
      <w:r w:rsidRPr="003E30D2">
        <w:rPr>
          <w:sz w:val="20"/>
          <w:szCs w:val="20"/>
        </w:rPr>
        <w:t xml:space="preserve"> The Evaluation Report shall include the following:</w:t>
      </w:r>
    </w:p>
    <w:p w14:paraId="312F2E63" w14:textId="77777777" w:rsidR="00387B9F" w:rsidRPr="003E30D2" w:rsidRDefault="00387B9F" w:rsidP="00E60614">
      <w:pPr>
        <w:widowControl w:val="0"/>
        <w:suppressAutoHyphens/>
        <w:jc w:val="both"/>
        <w:rPr>
          <w:sz w:val="20"/>
          <w:szCs w:val="20"/>
        </w:rPr>
      </w:pPr>
    </w:p>
    <w:p w14:paraId="7A135C49" w14:textId="202A1E9B" w:rsidR="004737A3" w:rsidRPr="003E30D2" w:rsidRDefault="004737A3" w:rsidP="00FE7546">
      <w:pPr>
        <w:widowControl w:val="0"/>
        <w:numPr>
          <w:ilvl w:val="1"/>
          <w:numId w:val="71"/>
        </w:numPr>
        <w:suppressAutoHyphens/>
        <w:ind w:left="720" w:hanging="720"/>
        <w:jc w:val="both"/>
        <w:rPr>
          <w:sz w:val="20"/>
          <w:szCs w:val="20"/>
        </w:rPr>
      </w:pPr>
      <w:r w:rsidRPr="003E30D2">
        <w:rPr>
          <w:sz w:val="20"/>
          <w:szCs w:val="20"/>
        </w:rPr>
        <w:t xml:space="preserve">Basic information </w:t>
      </w:r>
      <w:r w:rsidR="00CA3299">
        <w:rPr>
          <w:sz w:val="20"/>
          <w:szCs w:val="20"/>
        </w:rPr>
        <w:t xml:space="preserve">as </w:t>
      </w:r>
      <w:r w:rsidRPr="003E30D2">
        <w:rPr>
          <w:sz w:val="20"/>
          <w:szCs w:val="20"/>
        </w:rPr>
        <w:t xml:space="preserve">required by Section </w:t>
      </w:r>
      <w:r w:rsidR="005010A3" w:rsidRPr="003E30D2">
        <w:rPr>
          <w:sz w:val="20"/>
          <w:szCs w:val="20"/>
        </w:rPr>
        <w:t>3</w:t>
      </w:r>
      <w:r w:rsidR="006325EA" w:rsidRPr="003E30D2">
        <w:rPr>
          <w:sz w:val="20"/>
          <w:szCs w:val="20"/>
        </w:rPr>
        <w:t xml:space="preserve">.0 </w:t>
      </w:r>
      <w:r w:rsidRPr="003E30D2">
        <w:rPr>
          <w:sz w:val="20"/>
          <w:szCs w:val="20"/>
        </w:rPr>
        <w:t xml:space="preserve">of </w:t>
      </w:r>
      <w:proofErr w:type="gramStart"/>
      <w:r w:rsidRPr="003E30D2">
        <w:rPr>
          <w:sz w:val="20"/>
          <w:szCs w:val="20"/>
        </w:rPr>
        <w:t>this criteria</w:t>
      </w:r>
      <w:proofErr w:type="gramEnd"/>
      <w:ins w:id="191" w:author="Brian Gerber" w:date="2025-11-18T11:39:00Z" w16du:dateUtc="2025-11-18T19:39:00Z">
        <w:r w:rsidR="003B7ED0">
          <w:rPr>
            <w:sz w:val="20"/>
            <w:szCs w:val="20"/>
          </w:rPr>
          <w:t>,</w:t>
        </w:r>
      </w:ins>
      <w:r w:rsidRPr="003E30D2">
        <w:rPr>
          <w:sz w:val="20"/>
          <w:szCs w:val="20"/>
        </w:rPr>
        <w:t xml:space="preserve"> </w:t>
      </w:r>
      <w:proofErr w:type="gramStart"/>
      <w:r w:rsidRPr="003E30D2">
        <w:rPr>
          <w:sz w:val="20"/>
          <w:szCs w:val="20"/>
        </w:rPr>
        <w:t>including</w:t>
      </w:r>
      <w:proofErr w:type="gramEnd"/>
      <w:r w:rsidRPr="003E30D2">
        <w:rPr>
          <w:sz w:val="20"/>
          <w:szCs w:val="20"/>
        </w:rPr>
        <w:t xml:space="preserve"> product description, packaging</w:t>
      </w:r>
      <w:r w:rsidR="00CA3299">
        <w:rPr>
          <w:sz w:val="20"/>
          <w:szCs w:val="20"/>
        </w:rPr>
        <w:t>,</w:t>
      </w:r>
      <w:r w:rsidRPr="003E30D2">
        <w:rPr>
          <w:sz w:val="20"/>
          <w:szCs w:val="20"/>
        </w:rPr>
        <w:t xml:space="preserve"> and identification.</w:t>
      </w:r>
    </w:p>
    <w:p w14:paraId="23031633" w14:textId="77777777" w:rsidR="00D34AA7" w:rsidRPr="003E30D2" w:rsidRDefault="00D34AA7" w:rsidP="00D34AA7">
      <w:pPr>
        <w:widowControl w:val="0"/>
        <w:suppressAutoHyphens/>
        <w:jc w:val="both"/>
        <w:rPr>
          <w:sz w:val="20"/>
          <w:szCs w:val="20"/>
        </w:rPr>
      </w:pPr>
    </w:p>
    <w:p w14:paraId="53C851EE" w14:textId="7AE7C633" w:rsidR="008E134F" w:rsidRPr="003E30D2" w:rsidRDefault="008E134F" w:rsidP="00FE7546">
      <w:pPr>
        <w:widowControl w:val="0"/>
        <w:numPr>
          <w:ilvl w:val="1"/>
          <w:numId w:val="71"/>
        </w:numPr>
        <w:suppressAutoHyphens/>
        <w:ind w:left="720" w:hanging="720"/>
        <w:jc w:val="both"/>
        <w:rPr>
          <w:sz w:val="20"/>
          <w:szCs w:val="20"/>
        </w:rPr>
      </w:pPr>
      <w:r w:rsidRPr="003E30D2">
        <w:rPr>
          <w:sz w:val="20"/>
          <w:szCs w:val="20"/>
        </w:rPr>
        <w:t>Description of limit states, methods of analysis</w:t>
      </w:r>
      <w:r w:rsidR="00ED4E87">
        <w:rPr>
          <w:sz w:val="20"/>
          <w:szCs w:val="20"/>
        </w:rPr>
        <w:t>,</w:t>
      </w:r>
      <w:r w:rsidRPr="003E30D2">
        <w:rPr>
          <w:sz w:val="20"/>
          <w:szCs w:val="20"/>
        </w:rPr>
        <w:t xml:space="preserve"> and applications covered by the Evaluation Report</w:t>
      </w:r>
      <w:ins w:id="192" w:author="Brian Gerber" w:date="2025-11-18T11:39:00Z" w16du:dateUtc="2025-11-18T19:39:00Z">
        <w:r w:rsidR="003B7ED0">
          <w:rPr>
            <w:sz w:val="20"/>
            <w:szCs w:val="20"/>
          </w:rPr>
          <w:t>,</w:t>
        </w:r>
      </w:ins>
      <w:r w:rsidRPr="003E30D2">
        <w:rPr>
          <w:sz w:val="20"/>
          <w:szCs w:val="20"/>
        </w:rPr>
        <w:t xml:space="preserve"> along with corresponding criteria.</w:t>
      </w:r>
    </w:p>
    <w:p w14:paraId="3AF192FD" w14:textId="77777777" w:rsidR="00D34AA7" w:rsidRPr="003E30D2" w:rsidRDefault="00D34AA7" w:rsidP="00D34AA7">
      <w:pPr>
        <w:widowControl w:val="0"/>
        <w:suppressAutoHyphens/>
        <w:jc w:val="both"/>
        <w:rPr>
          <w:sz w:val="20"/>
          <w:szCs w:val="20"/>
        </w:rPr>
      </w:pPr>
    </w:p>
    <w:p w14:paraId="46FC0994" w14:textId="12196669" w:rsidR="008E134F" w:rsidRPr="003E30D2" w:rsidRDefault="008E134F" w:rsidP="00FE7546">
      <w:pPr>
        <w:widowControl w:val="0"/>
        <w:numPr>
          <w:ilvl w:val="1"/>
          <w:numId w:val="71"/>
        </w:numPr>
        <w:suppressAutoHyphens/>
        <w:ind w:left="720" w:hanging="720"/>
        <w:jc w:val="both"/>
        <w:rPr>
          <w:sz w:val="20"/>
          <w:szCs w:val="20"/>
        </w:rPr>
      </w:pPr>
      <w:r w:rsidRPr="003E30D2">
        <w:rPr>
          <w:sz w:val="20"/>
          <w:szCs w:val="20"/>
        </w:rPr>
        <w:t>Scope and limitation of each design criteria.</w:t>
      </w:r>
    </w:p>
    <w:p w14:paraId="737A8735" w14:textId="77777777" w:rsidR="00D34AA7" w:rsidRPr="003E30D2" w:rsidRDefault="00D34AA7" w:rsidP="00D34AA7">
      <w:pPr>
        <w:widowControl w:val="0"/>
        <w:suppressAutoHyphens/>
        <w:jc w:val="both"/>
        <w:rPr>
          <w:sz w:val="20"/>
          <w:szCs w:val="20"/>
        </w:rPr>
      </w:pPr>
    </w:p>
    <w:p w14:paraId="4E083EBE" w14:textId="679583DE" w:rsidR="008E134F" w:rsidRPr="003E30D2" w:rsidRDefault="008E134F" w:rsidP="00FE7546">
      <w:pPr>
        <w:widowControl w:val="0"/>
        <w:numPr>
          <w:ilvl w:val="1"/>
          <w:numId w:val="71"/>
        </w:numPr>
        <w:suppressAutoHyphens/>
        <w:ind w:left="720" w:hanging="720"/>
        <w:jc w:val="both"/>
        <w:rPr>
          <w:sz w:val="20"/>
          <w:szCs w:val="20"/>
        </w:rPr>
      </w:pPr>
      <w:r w:rsidRPr="003E30D2">
        <w:rPr>
          <w:sz w:val="20"/>
          <w:szCs w:val="20"/>
        </w:rPr>
        <w:t>Cross-reference to specific sections of ACI 318, or another appropriate standard for which the Evaluations Report provides alternative criteria.</w:t>
      </w:r>
    </w:p>
    <w:p w14:paraId="6DF0C166" w14:textId="77777777" w:rsidR="00D34AA7" w:rsidRPr="003E30D2" w:rsidRDefault="00D34AA7" w:rsidP="00D34AA7">
      <w:pPr>
        <w:widowControl w:val="0"/>
        <w:suppressAutoHyphens/>
        <w:jc w:val="both"/>
        <w:rPr>
          <w:sz w:val="20"/>
          <w:szCs w:val="20"/>
        </w:rPr>
      </w:pPr>
    </w:p>
    <w:p w14:paraId="2D5BDFE8" w14:textId="3958FD2D" w:rsidR="008E134F" w:rsidRPr="003E30D2" w:rsidRDefault="008E134F" w:rsidP="00FE7546">
      <w:pPr>
        <w:widowControl w:val="0"/>
        <w:numPr>
          <w:ilvl w:val="1"/>
          <w:numId w:val="71"/>
        </w:numPr>
        <w:suppressAutoHyphens/>
        <w:ind w:left="720" w:hanging="720"/>
        <w:jc w:val="both"/>
        <w:rPr>
          <w:sz w:val="20"/>
          <w:szCs w:val="20"/>
        </w:rPr>
      </w:pPr>
      <w:r w:rsidRPr="003E30D2">
        <w:rPr>
          <w:sz w:val="20"/>
          <w:szCs w:val="20"/>
        </w:rPr>
        <w:t>Description of each application and its classification as structural or non-structural.</w:t>
      </w:r>
    </w:p>
    <w:p w14:paraId="25F57F8A" w14:textId="77777777" w:rsidR="00D34AA7" w:rsidRPr="003E30D2" w:rsidRDefault="00D34AA7" w:rsidP="00D34AA7">
      <w:pPr>
        <w:widowControl w:val="0"/>
        <w:suppressAutoHyphens/>
        <w:jc w:val="both"/>
        <w:rPr>
          <w:sz w:val="20"/>
          <w:szCs w:val="20"/>
        </w:rPr>
      </w:pPr>
    </w:p>
    <w:p w14:paraId="081A1F28" w14:textId="336DB0B1" w:rsidR="00D34AA7" w:rsidRPr="003E30D2" w:rsidRDefault="00ED4E87" w:rsidP="00D34AA7">
      <w:pPr>
        <w:widowControl w:val="0"/>
        <w:numPr>
          <w:ilvl w:val="1"/>
          <w:numId w:val="71"/>
        </w:numPr>
        <w:suppressAutoHyphens/>
        <w:ind w:left="720" w:hanging="720"/>
        <w:jc w:val="both"/>
        <w:rPr>
          <w:sz w:val="20"/>
          <w:szCs w:val="20"/>
        </w:rPr>
      </w:pPr>
      <w:r>
        <w:rPr>
          <w:sz w:val="20"/>
          <w:szCs w:val="20"/>
        </w:rPr>
        <w:t>A d</w:t>
      </w:r>
      <w:r w:rsidRPr="003E30D2">
        <w:rPr>
          <w:sz w:val="20"/>
          <w:szCs w:val="20"/>
        </w:rPr>
        <w:t xml:space="preserve">etailed </w:t>
      </w:r>
      <w:r w:rsidR="0072007C" w:rsidRPr="003E30D2">
        <w:rPr>
          <w:sz w:val="20"/>
          <w:szCs w:val="20"/>
        </w:rPr>
        <w:t>description</w:t>
      </w:r>
      <w:r w:rsidR="008E134F" w:rsidRPr="003E30D2">
        <w:rPr>
          <w:sz w:val="20"/>
          <w:szCs w:val="20"/>
        </w:rPr>
        <w:t xml:space="preserve"> of quality assurance procedures and methods.</w:t>
      </w:r>
    </w:p>
    <w:p w14:paraId="1D35F086" w14:textId="77777777" w:rsidR="00D34AA7" w:rsidRPr="003E30D2" w:rsidRDefault="00D34AA7" w:rsidP="00D34AA7">
      <w:pPr>
        <w:widowControl w:val="0"/>
        <w:suppressAutoHyphens/>
        <w:ind w:left="720"/>
        <w:jc w:val="both"/>
        <w:rPr>
          <w:sz w:val="20"/>
          <w:szCs w:val="20"/>
        </w:rPr>
      </w:pPr>
    </w:p>
    <w:p w14:paraId="5DCADD1D" w14:textId="4CE0E757" w:rsidR="00781B83" w:rsidRPr="003E30D2" w:rsidRDefault="008E134F" w:rsidP="00E60614">
      <w:pPr>
        <w:widowControl w:val="0"/>
        <w:numPr>
          <w:ilvl w:val="1"/>
          <w:numId w:val="71"/>
        </w:numPr>
        <w:suppressAutoHyphens/>
        <w:ind w:left="720" w:hanging="720"/>
        <w:jc w:val="both"/>
        <w:rPr>
          <w:sz w:val="20"/>
          <w:szCs w:val="20"/>
        </w:rPr>
      </w:pPr>
      <w:r w:rsidRPr="003E30D2">
        <w:rPr>
          <w:sz w:val="20"/>
          <w:szCs w:val="20"/>
        </w:rPr>
        <w:t>Description of methods for establishing the required member, system</w:t>
      </w:r>
      <w:r w:rsidR="00ED4E87">
        <w:rPr>
          <w:sz w:val="20"/>
          <w:szCs w:val="20"/>
        </w:rPr>
        <w:t>,</w:t>
      </w:r>
      <w:r w:rsidRPr="003E30D2">
        <w:rPr>
          <w:sz w:val="20"/>
          <w:szCs w:val="20"/>
        </w:rPr>
        <w:t xml:space="preserve"> or section forces</w:t>
      </w:r>
    </w:p>
    <w:p w14:paraId="125A0E81" w14:textId="77777777" w:rsidR="00D34AA7" w:rsidRPr="003E30D2" w:rsidRDefault="00D34AA7" w:rsidP="00D34AA7">
      <w:pPr>
        <w:widowControl w:val="0"/>
        <w:suppressAutoHyphens/>
        <w:jc w:val="both"/>
        <w:rPr>
          <w:sz w:val="20"/>
          <w:szCs w:val="20"/>
        </w:rPr>
      </w:pPr>
    </w:p>
    <w:p w14:paraId="4A9192FA" w14:textId="3CBA51F8" w:rsidR="008E134F" w:rsidRPr="003E30D2" w:rsidRDefault="00781B83" w:rsidP="00E60614">
      <w:pPr>
        <w:widowControl w:val="0"/>
        <w:numPr>
          <w:ilvl w:val="1"/>
          <w:numId w:val="71"/>
        </w:numPr>
        <w:suppressAutoHyphens/>
        <w:ind w:left="720" w:hanging="720"/>
        <w:jc w:val="both"/>
        <w:rPr>
          <w:sz w:val="20"/>
          <w:szCs w:val="20"/>
        </w:rPr>
      </w:pPr>
      <w:r w:rsidRPr="003E30D2">
        <w:rPr>
          <w:sz w:val="20"/>
          <w:szCs w:val="20"/>
        </w:rPr>
        <w:t>Description of fire-resistance ratings, as applicable</w:t>
      </w:r>
      <w:r w:rsidR="008E134F" w:rsidRPr="003E30D2">
        <w:rPr>
          <w:sz w:val="20"/>
          <w:szCs w:val="20"/>
        </w:rPr>
        <w:t>.</w:t>
      </w:r>
    </w:p>
    <w:p w14:paraId="52E75D13" w14:textId="77777777" w:rsidR="00D34AA7" w:rsidRPr="003E30D2" w:rsidRDefault="00D34AA7" w:rsidP="00D34AA7">
      <w:pPr>
        <w:widowControl w:val="0"/>
        <w:suppressAutoHyphens/>
        <w:ind w:left="720"/>
        <w:jc w:val="both"/>
        <w:rPr>
          <w:sz w:val="20"/>
          <w:szCs w:val="20"/>
        </w:rPr>
      </w:pPr>
    </w:p>
    <w:p w14:paraId="4DC05ACF" w14:textId="58789C24" w:rsidR="00875B38" w:rsidRPr="003E30D2" w:rsidRDefault="00AE00C4" w:rsidP="00FE7546">
      <w:pPr>
        <w:widowControl w:val="0"/>
        <w:numPr>
          <w:ilvl w:val="1"/>
          <w:numId w:val="71"/>
        </w:numPr>
        <w:suppressAutoHyphens/>
        <w:ind w:left="720" w:hanging="720"/>
        <w:jc w:val="both"/>
        <w:rPr>
          <w:sz w:val="20"/>
          <w:szCs w:val="20"/>
        </w:rPr>
      </w:pPr>
      <w:r w:rsidRPr="003E30D2">
        <w:rPr>
          <w:sz w:val="20"/>
          <w:szCs w:val="20"/>
        </w:rPr>
        <w:t xml:space="preserve">Use of FRC </w:t>
      </w:r>
      <w:r w:rsidR="00503204">
        <w:rPr>
          <w:sz w:val="20"/>
          <w:szCs w:val="20"/>
        </w:rPr>
        <w:t>in Seismic Force Resisting Systems</w:t>
      </w:r>
      <w:r w:rsidRPr="003E30D2">
        <w:rPr>
          <w:sz w:val="20"/>
          <w:szCs w:val="20"/>
        </w:rPr>
        <w:t xml:space="preserve"> in Seismic Design Categories C, D, E, or F is beyond the scope </w:t>
      </w:r>
      <w:r w:rsidR="00ED4E87">
        <w:rPr>
          <w:sz w:val="20"/>
          <w:szCs w:val="20"/>
        </w:rPr>
        <w:t xml:space="preserve">of </w:t>
      </w:r>
      <w:r w:rsidRPr="003E30D2">
        <w:rPr>
          <w:sz w:val="20"/>
          <w:szCs w:val="20"/>
        </w:rPr>
        <w:t>this report.</w:t>
      </w:r>
    </w:p>
    <w:p w14:paraId="676896CE" w14:textId="587F32DB" w:rsidR="004B480F" w:rsidRPr="003E30D2" w:rsidDel="00E278A3" w:rsidRDefault="004B480F" w:rsidP="00FE7546">
      <w:pPr>
        <w:pStyle w:val="PlainText"/>
        <w:ind w:left="720" w:hanging="720"/>
        <w:jc w:val="both"/>
        <w:rPr>
          <w:del w:id="193" w:author="Brian Gerber" w:date="2025-11-18T14:51:00Z" w16du:dateUtc="2025-11-18T22:51:00Z"/>
          <w:rFonts w:ascii="Times New Roman" w:hAnsi="Times New Roman" w:cs="Times New Roman"/>
        </w:rPr>
      </w:pPr>
    </w:p>
    <w:p w14:paraId="326E5459" w14:textId="2A680BE7" w:rsidR="004B480F" w:rsidRPr="003E30D2" w:rsidDel="00E278A3" w:rsidRDefault="004B480F" w:rsidP="00FE7546">
      <w:pPr>
        <w:pStyle w:val="PlainText"/>
        <w:ind w:left="720" w:hanging="720"/>
        <w:jc w:val="both"/>
        <w:rPr>
          <w:del w:id="194" w:author="Brian Gerber" w:date="2025-11-18T14:51:00Z" w16du:dateUtc="2025-11-18T22:51:00Z"/>
          <w:rFonts w:ascii="Times New Roman" w:hAnsi="Times New Roman" w:cs="Times New Roman"/>
        </w:rPr>
      </w:pPr>
    </w:p>
    <w:p w14:paraId="4DA6A94E" w14:textId="2F2847D7" w:rsidR="004F5C72" w:rsidRPr="003E30D2" w:rsidDel="00E278A3" w:rsidRDefault="004F5C72" w:rsidP="00FE7546">
      <w:pPr>
        <w:jc w:val="both"/>
        <w:rPr>
          <w:del w:id="195" w:author="Brian Gerber" w:date="2025-11-18T14:51:00Z" w16du:dateUtc="2025-11-18T22:51:00Z"/>
          <w:b/>
          <w:sz w:val="20"/>
          <w:szCs w:val="20"/>
        </w:rPr>
      </w:pPr>
    </w:p>
    <w:p w14:paraId="0DBA0069" w14:textId="77777777" w:rsidR="00103A82" w:rsidRPr="003E30D2" w:rsidRDefault="00B71F32" w:rsidP="00FE7546">
      <w:pPr>
        <w:jc w:val="both"/>
        <w:rPr>
          <w:sz w:val="20"/>
          <w:szCs w:val="20"/>
        </w:rPr>
      </w:pPr>
      <w:r w:rsidRPr="003E30D2">
        <w:rPr>
          <w:sz w:val="20"/>
          <w:szCs w:val="20"/>
        </w:rPr>
        <w:br w:type="page"/>
      </w:r>
      <w:r w:rsidR="00103A82" w:rsidRPr="003E30D2">
        <w:rPr>
          <w:b/>
          <w:sz w:val="20"/>
          <w:szCs w:val="20"/>
        </w:rPr>
        <w:lastRenderedPageBreak/>
        <w:t>Annex A</w:t>
      </w:r>
    </w:p>
    <w:p w14:paraId="33AE8547" w14:textId="77777777" w:rsidR="00103A82" w:rsidRPr="003E30D2" w:rsidRDefault="00103A82" w:rsidP="00E60614">
      <w:pPr>
        <w:ind w:right="720"/>
        <w:jc w:val="both"/>
        <w:rPr>
          <w:b/>
          <w:sz w:val="20"/>
          <w:szCs w:val="20"/>
        </w:rPr>
      </w:pPr>
      <w:r w:rsidRPr="003E30D2">
        <w:rPr>
          <w:b/>
          <w:sz w:val="20"/>
          <w:szCs w:val="20"/>
        </w:rPr>
        <w:t>Test Report Content</w:t>
      </w:r>
    </w:p>
    <w:p w14:paraId="493BB30F" w14:textId="77777777" w:rsidR="00103A82" w:rsidRPr="003E30D2" w:rsidRDefault="00103A82" w:rsidP="00E60614">
      <w:pPr>
        <w:ind w:right="720"/>
        <w:jc w:val="both"/>
        <w:rPr>
          <w:sz w:val="20"/>
          <w:szCs w:val="20"/>
        </w:rPr>
      </w:pPr>
    </w:p>
    <w:p w14:paraId="12511E1E" w14:textId="2854DFFA"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The services performed by the testing laboratory shall be documented by a retrievable report that accurately, clearly, objectively, and unambiguously presents measurements, observations, examinations, and test results in accordance with the reporting requirements of </w:t>
      </w:r>
      <w:r w:rsidR="00ED4E87">
        <w:rPr>
          <w:rFonts w:ascii="Times New Roman" w:hAnsi="Times New Roman" w:cs="Times New Roman"/>
          <w:sz w:val="20"/>
          <w:szCs w:val="20"/>
        </w:rPr>
        <w:t xml:space="preserve">the </w:t>
      </w:r>
      <w:r w:rsidRPr="003E30D2">
        <w:rPr>
          <w:rFonts w:ascii="Times New Roman" w:hAnsi="Times New Roman" w:cs="Times New Roman"/>
          <w:sz w:val="20"/>
          <w:szCs w:val="20"/>
        </w:rPr>
        <w:t>test method(s). Each test or inspection report also shall include the following</w:t>
      </w:r>
      <w:ins w:id="196" w:author="Brian Gerber" w:date="2025-11-18T11:40:00Z" w16du:dateUtc="2025-11-18T19:40: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unless the code, evaluation criteria, or the test standard requirements specify otherwise:</w:t>
      </w:r>
    </w:p>
    <w:p w14:paraId="4CFD2C4E" w14:textId="77777777" w:rsidR="00A2028C" w:rsidRPr="003E30D2" w:rsidRDefault="00A2028C" w:rsidP="00A2028C">
      <w:pPr>
        <w:pStyle w:val="ListParagraph"/>
        <w:ind w:right="720"/>
        <w:jc w:val="both"/>
        <w:rPr>
          <w:rFonts w:ascii="Times New Roman" w:hAnsi="Times New Roman" w:cs="Times New Roman"/>
          <w:sz w:val="20"/>
          <w:szCs w:val="20"/>
        </w:rPr>
      </w:pPr>
    </w:p>
    <w:p w14:paraId="27998A26" w14:textId="0E98BA0A"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A title, for example, “Report </w:t>
      </w:r>
      <w:r w:rsidR="003A4ECB" w:rsidRPr="003E30D2">
        <w:rPr>
          <w:rFonts w:ascii="Times New Roman" w:hAnsi="Times New Roman" w:cs="Times New Roman"/>
          <w:sz w:val="20"/>
          <w:szCs w:val="20"/>
        </w:rPr>
        <w:t>on EN114651 Beam Tests using 5D fibers</w:t>
      </w:r>
      <w:r w:rsidRPr="003E30D2">
        <w:rPr>
          <w:rFonts w:ascii="Times New Roman" w:hAnsi="Times New Roman" w:cs="Times New Roman"/>
          <w:sz w:val="20"/>
          <w:szCs w:val="20"/>
        </w:rPr>
        <w:t>;”</w:t>
      </w:r>
    </w:p>
    <w:p w14:paraId="1425C410" w14:textId="77777777" w:rsidR="00D34AA7" w:rsidRPr="003E30D2" w:rsidRDefault="00D34AA7" w:rsidP="00D34AA7">
      <w:pPr>
        <w:pStyle w:val="ListParagraph"/>
        <w:ind w:left="1440" w:right="720"/>
        <w:jc w:val="both"/>
        <w:rPr>
          <w:rFonts w:ascii="Times New Roman" w:hAnsi="Times New Roman" w:cs="Times New Roman"/>
          <w:sz w:val="20"/>
          <w:szCs w:val="20"/>
        </w:rPr>
      </w:pPr>
    </w:p>
    <w:p w14:paraId="4855972A" w14:textId="07DF56A8"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The name, address, and contact information of the laboratory.</w:t>
      </w:r>
    </w:p>
    <w:p w14:paraId="1E0C3164" w14:textId="77777777" w:rsidR="00D34AA7" w:rsidRPr="003E30D2" w:rsidRDefault="00D34AA7" w:rsidP="00D34AA7">
      <w:pPr>
        <w:ind w:right="720"/>
        <w:jc w:val="both"/>
        <w:rPr>
          <w:sz w:val="20"/>
          <w:szCs w:val="20"/>
        </w:rPr>
      </w:pPr>
    </w:p>
    <w:p w14:paraId="16950B6A" w14:textId="2793110D"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A unique identification of the report (such as report number), the issue date, a sequential number for each page, and the total number of pages.</w:t>
      </w:r>
    </w:p>
    <w:p w14:paraId="5001F9DC" w14:textId="77777777" w:rsidR="00D34AA7" w:rsidRPr="003E30D2" w:rsidRDefault="00D34AA7" w:rsidP="00D34AA7">
      <w:pPr>
        <w:ind w:right="720"/>
        <w:jc w:val="both"/>
        <w:rPr>
          <w:sz w:val="20"/>
          <w:szCs w:val="20"/>
        </w:rPr>
      </w:pPr>
    </w:p>
    <w:p w14:paraId="6EE39D39" w14:textId="62ECAB7E"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The name and address of </w:t>
      </w:r>
      <w:r w:rsidR="00ED4E87">
        <w:rPr>
          <w:rFonts w:ascii="Times New Roman" w:hAnsi="Times New Roman" w:cs="Times New Roman"/>
          <w:sz w:val="20"/>
          <w:szCs w:val="20"/>
        </w:rPr>
        <w:t xml:space="preserve">the </w:t>
      </w:r>
      <w:r w:rsidRPr="003E30D2">
        <w:rPr>
          <w:rFonts w:ascii="Times New Roman" w:hAnsi="Times New Roman" w:cs="Times New Roman"/>
          <w:sz w:val="20"/>
          <w:szCs w:val="20"/>
        </w:rPr>
        <w:t>client.</w:t>
      </w:r>
    </w:p>
    <w:p w14:paraId="04AA7B00" w14:textId="77777777" w:rsidR="00D34AA7" w:rsidRPr="003E30D2" w:rsidRDefault="00D34AA7" w:rsidP="00D34AA7">
      <w:pPr>
        <w:ind w:right="720"/>
        <w:jc w:val="both"/>
        <w:rPr>
          <w:sz w:val="20"/>
          <w:szCs w:val="20"/>
        </w:rPr>
      </w:pPr>
    </w:p>
    <w:p w14:paraId="2D138AFF" w14:textId="693B8E52"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Description of, condition of, and clear identification of the item tested.</w:t>
      </w:r>
    </w:p>
    <w:p w14:paraId="2CCFD19B" w14:textId="77777777" w:rsidR="00D34AA7" w:rsidRPr="003E30D2" w:rsidRDefault="00D34AA7" w:rsidP="00D34AA7">
      <w:pPr>
        <w:ind w:right="720"/>
        <w:jc w:val="both"/>
        <w:rPr>
          <w:sz w:val="20"/>
          <w:szCs w:val="20"/>
        </w:rPr>
      </w:pPr>
    </w:p>
    <w:p w14:paraId="61C812B4" w14:textId="32F41F47"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Date test(s) were conducted.</w:t>
      </w:r>
    </w:p>
    <w:p w14:paraId="5A60A61B" w14:textId="77777777" w:rsidR="00D34AA7" w:rsidRPr="003E30D2" w:rsidRDefault="00D34AA7" w:rsidP="00D34AA7">
      <w:pPr>
        <w:pStyle w:val="ListParagraph"/>
        <w:ind w:left="1440" w:right="720"/>
        <w:jc w:val="both"/>
        <w:rPr>
          <w:rFonts w:ascii="Times New Roman" w:hAnsi="Times New Roman" w:cs="Times New Roman"/>
          <w:sz w:val="20"/>
          <w:szCs w:val="20"/>
        </w:rPr>
      </w:pPr>
    </w:p>
    <w:p w14:paraId="53827AD3" w14:textId="48D1464E"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Identification of test standards or description of any non-standard methods used.</w:t>
      </w:r>
    </w:p>
    <w:p w14:paraId="1F82F8C7" w14:textId="77777777" w:rsidR="00D34AA7" w:rsidRPr="003E30D2" w:rsidRDefault="00D34AA7" w:rsidP="00D34AA7">
      <w:pPr>
        <w:ind w:right="720"/>
        <w:jc w:val="both"/>
        <w:rPr>
          <w:sz w:val="20"/>
          <w:szCs w:val="20"/>
        </w:rPr>
      </w:pPr>
    </w:p>
    <w:p w14:paraId="4FAEDF05" w14:textId="7FCB2778"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Any deviations from, additions to, or exclusions from, the test standard and any other information relevant to the specific test, such as environmental conditions;</w:t>
      </w:r>
    </w:p>
    <w:p w14:paraId="2FB6229A" w14:textId="77777777" w:rsidR="00D34AA7" w:rsidRPr="003E30D2" w:rsidRDefault="00D34AA7" w:rsidP="00D34AA7">
      <w:pPr>
        <w:ind w:right="720"/>
        <w:jc w:val="both"/>
        <w:rPr>
          <w:sz w:val="20"/>
          <w:szCs w:val="20"/>
        </w:rPr>
      </w:pPr>
    </w:p>
    <w:p w14:paraId="02AEB204" w14:textId="226A1405"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Measurements, observations, examinations, and test results, supported by tables, graphs, sketches, and photographs, as appropriate, including a description of the failure mode or condition of </w:t>
      </w:r>
      <w:r w:rsidR="009D5B04">
        <w:rPr>
          <w:rFonts w:ascii="Times New Roman" w:hAnsi="Times New Roman" w:cs="Times New Roman"/>
          <w:sz w:val="20"/>
          <w:szCs w:val="20"/>
        </w:rPr>
        <w:t xml:space="preserve">the </w:t>
      </w:r>
      <w:r w:rsidRPr="003E30D2">
        <w:rPr>
          <w:rFonts w:ascii="Times New Roman" w:hAnsi="Times New Roman" w:cs="Times New Roman"/>
          <w:sz w:val="20"/>
          <w:szCs w:val="20"/>
        </w:rPr>
        <w:t xml:space="preserve">item at </w:t>
      </w:r>
      <w:r w:rsidR="009D5B04">
        <w:rPr>
          <w:rFonts w:ascii="Times New Roman" w:hAnsi="Times New Roman" w:cs="Times New Roman"/>
          <w:sz w:val="20"/>
          <w:szCs w:val="20"/>
        </w:rPr>
        <w:t xml:space="preserve">the </w:t>
      </w:r>
      <w:r w:rsidRPr="003E30D2">
        <w:rPr>
          <w:rFonts w:ascii="Times New Roman" w:hAnsi="Times New Roman" w:cs="Times New Roman"/>
          <w:sz w:val="20"/>
          <w:szCs w:val="20"/>
        </w:rPr>
        <w:t>conclusion of the tests;</w:t>
      </w:r>
    </w:p>
    <w:p w14:paraId="3EAEBC85" w14:textId="77777777" w:rsidR="00D34AA7" w:rsidRPr="003E30D2" w:rsidRDefault="00D34AA7" w:rsidP="00D34AA7">
      <w:pPr>
        <w:ind w:right="720"/>
        <w:jc w:val="both"/>
        <w:rPr>
          <w:sz w:val="20"/>
          <w:szCs w:val="20"/>
        </w:rPr>
      </w:pPr>
    </w:p>
    <w:p w14:paraId="02EFE5D9" w14:textId="4E71AC15"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Conclusions or summary statements, including, when applicable, a statement indicating whether the product passed or failed the test;</w:t>
      </w:r>
    </w:p>
    <w:p w14:paraId="79E377F1" w14:textId="77777777" w:rsidR="00D34AA7" w:rsidRPr="003E30D2" w:rsidRDefault="00D34AA7" w:rsidP="00D34AA7">
      <w:pPr>
        <w:ind w:right="720"/>
        <w:jc w:val="both"/>
        <w:rPr>
          <w:sz w:val="20"/>
          <w:szCs w:val="20"/>
        </w:rPr>
      </w:pPr>
    </w:p>
    <w:p w14:paraId="4851779F" w14:textId="3339497A"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A statement </w:t>
      </w:r>
      <w:ins w:id="197" w:author="Brian Gerber" w:date="2025-11-18T11:40:00Z" w16du:dateUtc="2025-11-18T19:40:00Z">
        <w:r w:rsidR="003046B8">
          <w:rPr>
            <w:rFonts w:ascii="Times New Roman" w:hAnsi="Times New Roman" w:cs="Times New Roman"/>
            <w:sz w:val="20"/>
            <w:szCs w:val="20"/>
          </w:rPr>
          <w:t xml:space="preserve">that </w:t>
        </w:r>
      </w:ins>
      <w:r w:rsidRPr="003E30D2">
        <w:rPr>
          <w:rFonts w:ascii="Times New Roman" w:hAnsi="Times New Roman" w:cs="Times New Roman"/>
          <w:sz w:val="20"/>
          <w:szCs w:val="20"/>
        </w:rPr>
        <w:t>the results apply only to the items tested;</w:t>
      </w:r>
    </w:p>
    <w:p w14:paraId="1ADD86D8" w14:textId="77777777" w:rsidR="00D34AA7" w:rsidRPr="003E30D2" w:rsidRDefault="00D34AA7" w:rsidP="00D34AA7">
      <w:pPr>
        <w:ind w:right="720"/>
        <w:jc w:val="both"/>
        <w:rPr>
          <w:sz w:val="20"/>
          <w:szCs w:val="20"/>
        </w:rPr>
      </w:pPr>
    </w:p>
    <w:p w14:paraId="7866EBAA" w14:textId="1F8D2994"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A statement that the report shall not be reproduced, except in full, without the prior written approval of the laboratory; and</w:t>
      </w:r>
    </w:p>
    <w:p w14:paraId="0580D9E0" w14:textId="77777777" w:rsidR="00D34AA7" w:rsidRPr="003E30D2" w:rsidRDefault="00D34AA7" w:rsidP="00D34AA7">
      <w:pPr>
        <w:ind w:right="720"/>
        <w:jc w:val="both"/>
        <w:rPr>
          <w:sz w:val="20"/>
          <w:szCs w:val="20"/>
        </w:rPr>
      </w:pPr>
    </w:p>
    <w:p w14:paraId="1F6BDA50" w14:textId="321BECEE"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Name(s) of </w:t>
      </w:r>
      <w:r w:rsidR="009D5B04">
        <w:rPr>
          <w:rFonts w:ascii="Times New Roman" w:hAnsi="Times New Roman" w:cs="Times New Roman"/>
          <w:sz w:val="20"/>
          <w:szCs w:val="20"/>
        </w:rPr>
        <w:t xml:space="preserve">the </w:t>
      </w:r>
      <w:r w:rsidRPr="003E30D2">
        <w:rPr>
          <w:rFonts w:ascii="Times New Roman" w:hAnsi="Times New Roman" w:cs="Times New Roman"/>
          <w:sz w:val="20"/>
          <w:szCs w:val="20"/>
        </w:rPr>
        <w:t>individual(s) performing the tests;</w:t>
      </w:r>
    </w:p>
    <w:p w14:paraId="76E19618" w14:textId="77777777" w:rsidR="00D34AA7" w:rsidRPr="003E30D2" w:rsidRDefault="00D34AA7" w:rsidP="00D34AA7">
      <w:pPr>
        <w:ind w:right="720"/>
        <w:jc w:val="both"/>
        <w:rPr>
          <w:sz w:val="20"/>
          <w:szCs w:val="20"/>
        </w:rPr>
      </w:pPr>
    </w:p>
    <w:p w14:paraId="07A2E4CA" w14:textId="122038D7"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A signature and title, or equivalent identification, of the person(s) accepting responsibility for the content of the report on behalf of the laboratory.</w:t>
      </w:r>
    </w:p>
    <w:p w14:paraId="049B517D" w14:textId="77777777" w:rsidR="00D34AA7" w:rsidRPr="003E30D2" w:rsidRDefault="00D34AA7" w:rsidP="00D34AA7">
      <w:pPr>
        <w:ind w:right="720"/>
        <w:jc w:val="both"/>
        <w:rPr>
          <w:sz w:val="20"/>
          <w:szCs w:val="20"/>
        </w:rPr>
      </w:pPr>
    </w:p>
    <w:p w14:paraId="0F2FD5EE" w14:textId="2AB896D5"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Identification of results obtained from tests subcontracted by the laboratory to others. The laboratory shall not represent the services of others as its own.</w:t>
      </w:r>
    </w:p>
    <w:p w14:paraId="067F2DCB" w14:textId="77777777" w:rsidR="00D34AA7" w:rsidRPr="003E30D2" w:rsidRDefault="00D34AA7" w:rsidP="00D34AA7">
      <w:pPr>
        <w:ind w:right="720"/>
        <w:jc w:val="both"/>
        <w:rPr>
          <w:sz w:val="20"/>
          <w:szCs w:val="20"/>
        </w:rPr>
      </w:pPr>
    </w:p>
    <w:p w14:paraId="392EB5F2" w14:textId="77777777" w:rsidR="00D87C7E" w:rsidRPr="003E30D2" w:rsidRDefault="00D87C7E"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Indication of the laboratory compliance with the requirements of ISO/IEC 17025</w:t>
      </w:r>
      <w:del w:id="198" w:author="Brian Gerber" w:date="2025-11-18T11:40:00Z" w16du:dateUtc="2025-11-18T19:40:00Z">
        <w:r w:rsidRPr="003E30D2" w:rsidDel="003046B8">
          <w:rPr>
            <w:rFonts w:ascii="Times New Roman" w:hAnsi="Times New Roman" w:cs="Times New Roman"/>
            <w:sz w:val="20"/>
            <w:szCs w:val="20"/>
          </w:rPr>
          <w:delText>:2005</w:delText>
        </w:r>
      </w:del>
      <w:r w:rsidRPr="003E30D2">
        <w:rPr>
          <w:rFonts w:ascii="Times New Roman" w:hAnsi="Times New Roman" w:cs="Times New Roman"/>
          <w:sz w:val="20"/>
          <w:szCs w:val="20"/>
        </w:rPr>
        <w:t>.</w:t>
      </w:r>
    </w:p>
    <w:p w14:paraId="5006DE61" w14:textId="77777777" w:rsidR="00A2028C" w:rsidRPr="003E30D2" w:rsidRDefault="00A2028C" w:rsidP="00A2028C">
      <w:pPr>
        <w:pStyle w:val="ListParagraph"/>
        <w:ind w:left="1440" w:right="720"/>
        <w:jc w:val="both"/>
        <w:rPr>
          <w:rFonts w:ascii="Times New Roman" w:hAnsi="Times New Roman" w:cs="Times New Roman"/>
          <w:sz w:val="20"/>
          <w:szCs w:val="20"/>
        </w:rPr>
      </w:pPr>
    </w:p>
    <w:p w14:paraId="328E046F" w14:textId="79314EF8"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In addition to the requirements of Section</w:t>
      </w:r>
      <w:r w:rsidR="00416652" w:rsidRPr="003E30D2">
        <w:rPr>
          <w:rFonts w:ascii="Times New Roman" w:hAnsi="Times New Roman" w:cs="Times New Roman"/>
          <w:sz w:val="20"/>
          <w:szCs w:val="20"/>
        </w:rPr>
        <w:t>s</w:t>
      </w:r>
      <w:r w:rsidRPr="003E30D2">
        <w:rPr>
          <w:rFonts w:ascii="Times New Roman" w:hAnsi="Times New Roman" w:cs="Times New Roman"/>
          <w:sz w:val="20"/>
          <w:szCs w:val="20"/>
        </w:rPr>
        <w:t xml:space="preserve"> 1.0</w:t>
      </w:r>
      <w:r w:rsidR="00416652" w:rsidRPr="003E30D2">
        <w:rPr>
          <w:rFonts w:ascii="Times New Roman" w:hAnsi="Times New Roman" w:cs="Times New Roman"/>
          <w:sz w:val="20"/>
          <w:szCs w:val="20"/>
        </w:rPr>
        <w:t>, 2</w:t>
      </w:r>
      <w:r w:rsidR="00C27695">
        <w:rPr>
          <w:rFonts w:ascii="Times New Roman" w:hAnsi="Times New Roman" w:cs="Times New Roman"/>
          <w:sz w:val="20"/>
          <w:szCs w:val="20"/>
        </w:rPr>
        <w:t>.</w:t>
      </w:r>
      <w:r w:rsidR="00416652" w:rsidRPr="003E30D2">
        <w:rPr>
          <w:rFonts w:ascii="Times New Roman" w:hAnsi="Times New Roman" w:cs="Times New Roman"/>
          <w:sz w:val="20"/>
          <w:szCs w:val="20"/>
        </w:rPr>
        <w:t>0</w:t>
      </w:r>
      <w:r w:rsidR="00C27695">
        <w:rPr>
          <w:rFonts w:ascii="Times New Roman" w:hAnsi="Times New Roman" w:cs="Times New Roman"/>
          <w:sz w:val="20"/>
          <w:szCs w:val="20"/>
        </w:rPr>
        <w:t>,</w:t>
      </w:r>
      <w:r w:rsidR="00416652" w:rsidRPr="003E30D2">
        <w:rPr>
          <w:rFonts w:ascii="Times New Roman" w:hAnsi="Times New Roman" w:cs="Times New Roman"/>
          <w:sz w:val="20"/>
          <w:szCs w:val="20"/>
        </w:rPr>
        <w:t xml:space="preserve"> and 3.0</w:t>
      </w:r>
      <w:r w:rsidR="00061813" w:rsidRPr="003E30D2">
        <w:rPr>
          <w:rFonts w:ascii="Times New Roman" w:hAnsi="Times New Roman" w:cs="Times New Roman"/>
          <w:sz w:val="20"/>
          <w:szCs w:val="20"/>
        </w:rPr>
        <w:t xml:space="preserve"> of this Annex</w:t>
      </w:r>
      <w:r w:rsidRPr="003E30D2">
        <w:rPr>
          <w:rFonts w:ascii="Times New Roman" w:hAnsi="Times New Roman" w:cs="Times New Roman"/>
          <w:sz w:val="20"/>
          <w:szCs w:val="20"/>
        </w:rPr>
        <w:t>, each test report, where necessary for the proper interpretation or understanding of the report, shall include the following:</w:t>
      </w:r>
    </w:p>
    <w:p w14:paraId="7AEB7872" w14:textId="77777777" w:rsidR="00D34AA7" w:rsidRPr="003E30D2" w:rsidRDefault="00D34AA7" w:rsidP="00D34AA7">
      <w:pPr>
        <w:pStyle w:val="ListParagraph"/>
        <w:ind w:right="720"/>
        <w:jc w:val="both"/>
        <w:rPr>
          <w:rFonts w:ascii="Times New Roman" w:hAnsi="Times New Roman" w:cs="Times New Roman"/>
          <w:sz w:val="20"/>
          <w:szCs w:val="20"/>
        </w:rPr>
      </w:pPr>
    </w:p>
    <w:p w14:paraId="0D4CDDF6" w14:textId="3678AB12" w:rsidR="00103A82" w:rsidRPr="003E30D2" w:rsidRDefault="00D87C7E"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When applicable, p</w:t>
      </w:r>
      <w:r w:rsidR="00103A82" w:rsidRPr="003E30D2">
        <w:rPr>
          <w:rFonts w:ascii="Times New Roman" w:hAnsi="Times New Roman" w:cs="Times New Roman"/>
          <w:sz w:val="20"/>
          <w:szCs w:val="20"/>
        </w:rPr>
        <w:t>roject title and reference designation.</w:t>
      </w:r>
    </w:p>
    <w:p w14:paraId="4E479C8B" w14:textId="77777777" w:rsidR="00D34AA7" w:rsidRPr="003E30D2" w:rsidRDefault="00D34AA7" w:rsidP="00D34AA7">
      <w:pPr>
        <w:pStyle w:val="ListParagraph"/>
        <w:ind w:left="1440" w:right="720"/>
        <w:jc w:val="both"/>
        <w:rPr>
          <w:rFonts w:ascii="Times New Roman" w:hAnsi="Times New Roman" w:cs="Times New Roman"/>
          <w:sz w:val="20"/>
          <w:szCs w:val="20"/>
        </w:rPr>
      </w:pPr>
    </w:p>
    <w:p w14:paraId="58EBCC5B" w14:textId="2C4D5385"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Reference to relevant code, evaluation criteria, or other requirement(s).</w:t>
      </w:r>
    </w:p>
    <w:p w14:paraId="2D89D2AF" w14:textId="77777777" w:rsidR="00D34AA7" w:rsidRPr="003E30D2" w:rsidRDefault="00D34AA7" w:rsidP="003021BC">
      <w:pPr>
        <w:ind w:right="720"/>
        <w:jc w:val="both"/>
        <w:rPr>
          <w:sz w:val="20"/>
          <w:szCs w:val="20"/>
        </w:rPr>
      </w:pPr>
    </w:p>
    <w:p w14:paraId="690B9C6B" w14:textId="37C974E9"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lastRenderedPageBreak/>
        <w:t>A statement indicating compliance with relevant code, evaluation criteria, or other requirement(s).</w:t>
      </w:r>
    </w:p>
    <w:p w14:paraId="4696D168" w14:textId="77777777" w:rsidR="00D34AA7" w:rsidRPr="003E30D2" w:rsidRDefault="00D34AA7" w:rsidP="00D34AA7">
      <w:pPr>
        <w:pStyle w:val="ListParagraph"/>
        <w:ind w:left="1440" w:right="720"/>
        <w:jc w:val="both"/>
        <w:rPr>
          <w:rFonts w:ascii="Times New Roman" w:hAnsi="Times New Roman" w:cs="Times New Roman"/>
          <w:sz w:val="20"/>
          <w:szCs w:val="20"/>
        </w:rPr>
      </w:pPr>
    </w:p>
    <w:p w14:paraId="7D7C9B25" w14:textId="6D2A83CF"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Other reporting requirements of the </w:t>
      </w:r>
      <w:r w:rsidR="006E0129" w:rsidRPr="003E30D2">
        <w:rPr>
          <w:rFonts w:ascii="Times New Roman" w:hAnsi="Times New Roman" w:cs="Times New Roman"/>
          <w:sz w:val="20"/>
          <w:szCs w:val="20"/>
        </w:rPr>
        <w:t xml:space="preserve">evaluation </w:t>
      </w:r>
      <w:r w:rsidR="00C874AA">
        <w:rPr>
          <w:rFonts w:ascii="Times New Roman" w:hAnsi="Times New Roman" w:cs="Times New Roman"/>
          <w:sz w:val="20"/>
          <w:szCs w:val="20"/>
        </w:rPr>
        <w:t>ser</w:t>
      </w:r>
      <w:r w:rsidR="007864BC">
        <w:rPr>
          <w:rFonts w:ascii="Times New Roman" w:hAnsi="Times New Roman" w:cs="Times New Roman"/>
          <w:sz w:val="20"/>
          <w:szCs w:val="20"/>
        </w:rPr>
        <w:t xml:space="preserve">vice </w:t>
      </w:r>
      <w:r w:rsidR="006E0129" w:rsidRPr="003E30D2">
        <w:rPr>
          <w:rFonts w:ascii="Times New Roman" w:hAnsi="Times New Roman" w:cs="Times New Roman"/>
          <w:sz w:val="20"/>
          <w:szCs w:val="20"/>
        </w:rPr>
        <w:t>agency</w:t>
      </w:r>
      <w:r w:rsidRPr="003E30D2">
        <w:rPr>
          <w:rFonts w:ascii="Times New Roman" w:hAnsi="Times New Roman" w:cs="Times New Roman"/>
          <w:sz w:val="20"/>
          <w:szCs w:val="20"/>
        </w:rPr>
        <w:t xml:space="preserve">, the client, or </w:t>
      </w:r>
      <w:ins w:id="199" w:author="Brian Gerber" w:date="2026-07-13T15:09:00Z" w16du:dateUtc="2026-07-13T22:09:00Z">
        <w:r w:rsidR="00D934D5">
          <w:rPr>
            <w:rFonts w:ascii="Times New Roman" w:hAnsi="Times New Roman" w:cs="Times New Roman"/>
            <w:sz w:val="20"/>
            <w:szCs w:val="20"/>
          </w:rPr>
          <w:t xml:space="preserve">the </w:t>
        </w:r>
      </w:ins>
      <w:r w:rsidRPr="003E30D2">
        <w:rPr>
          <w:rFonts w:ascii="Times New Roman" w:hAnsi="Times New Roman" w:cs="Times New Roman"/>
          <w:sz w:val="20"/>
          <w:szCs w:val="20"/>
        </w:rPr>
        <w:t>relevant authority.</w:t>
      </w:r>
    </w:p>
    <w:p w14:paraId="3058D852" w14:textId="77777777" w:rsidR="00A2028C" w:rsidRPr="003E30D2" w:rsidRDefault="00A2028C" w:rsidP="00A2028C">
      <w:pPr>
        <w:pStyle w:val="ListParagraph"/>
        <w:ind w:left="1440" w:right="720"/>
        <w:jc w:val="both"/>
        <w:rPr>
          <w:rFonts w:ascii="Times New Roman" w:hAnsi="Times New Roman" w:cs="Times New Roman"/>
          <w:sz w:val="20"/>
          <w:szCs w:val="20"/>
        </w:rPr>
      </w:pPr>
    </w:p>
    <w:p w14:paraId="5B6FA19F" w14:textId="6B451014"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In addition to the requirements of Sections 1.0</w:t>
      </w:r>
      <w:r w:rsidR="00416652" w:rsidRPr="003E30D2">
        <w:rPr>
          <w:rFonts w:ascii="Times New Roman" w:hAnsi="Times New Roman" w:cs="Times New Roman"/>
          <w:sz w:val="20"/>
          <w:szCs w:val="20"/>
        </w:rPr>
        <w:t xml:space="preserve">, </w:t>
      </w:r>
      <w:r w:rsidRPr="003E30D2">
        <w:rPr>
          <w:rFonts w:ascii="Times New Roman" w:hAnsi="Times New Roman" w:cs="Times New Roman"/>
          <w:sz w:val="20"/>
          <w:szCs w:val="20"/>
        </w:rPr>
        <w:t>2.0</w:t>
      </w:r>
      <w:r w:rsidR="00416652" w:rsidRPr="003E30D2">
        <w:rPr>
          <w:rFonts w:ascii="Times New Roman" w:hAnsi="Times New Roman" w:cs="Times New Roman"/>
          <w:sz w:val="20"/>
          <w:szCs w:val="20"/>
        </w:rPr>
        <w:t>, 3.0</w:t>
      </w:r>
      <w:r w:rsidR="00C27695">
        <w:rPr>
          <w:rFonts w:ascii="Times New Roman" w:hAnsi="Times New Roman" w:cs="Times New Roman"/>
          <w:sz w:val="20"/>
          <w:szCs w:val="20"/>
        </w:rPr>
        <w:t>,</w:t>
      </w:r>
      <w:r w:rsidR="00416652" w:rsidRPr="003E30D2">
        <w:rPr>
          <w:rFonts w:ascii="Times New Roman" w:hAnsi="Times New Roman" w:cs="Times New Roman"/>
          <w:sz w:val="20"/>
          <w:szCs w:val="20"/>
        </w:rPr>
        <w:t xml:space="preserve"> and 4.0</w:t>
      </w:r>
      <w:r w:rsidR="00F21E25" w:rsidRPr="003E30D2">
        <w:rPr>
          <w:rFonts w:ascii="Times New Roman" w:hAnsi="Times New Roman" w:cs="Times New Roman"/>
          <w:sz w:val="20"/>
          <w:szCs w:val="20"/>
        </w:rPr>
        <w:t xml:space="preserve"> of Annex A</w:t>
      </w:r>
      <w:r w:rsidRPr="003E30D2">
        <w:rPr>
          <w:rFonts w:ascii="Times New Roman" w:hAnsi="Times New Roman" w:cs="Times New Roman"/>
          <w:sz w:val="20"/>
          <w:szCs w:val="20"/>
        </w:rPr>
        <w:t>, test reports presenting results shall include the following with respect to sampling:</w:t>
      </w:r>
    </w:p>
    <w:p w14:paraId="649836D0" w14:textId="77777777" w:rsidR="00A2028C" w:rsidRPr="003E30D2" w:rsidRDefault="00A2028C" w:rsidP="00A2028C">
      <w:pPr>
        <w:pStyle w:val="ListParagraph"/>
        <w:ind w:right="720"/>
        <w:jc w:val="both"/>
        <w:rPr>
          <w:rFonts w:ascii="Times New Roman" w:hAnsi="Times New Roman" w:cs="Times New Roman"/>
          <w:sz w:val="20"/>
          <w:szCs w:val="20"/>
        </w:rPr>
      </w:pPr>
    </w:p>
    <w:p w14:paraId="3E7BB28A" w14:textId="22EC568E"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Date of sampling or date sample received, as appropriate.</w:t>
      </w:r>
    </w:p>
    <w:p w14:paraId="5FC13BE8" w14:textId="77777777" w:rsidR="00D34AA7" w:rsidRPr="003E30D2" w:rsidRDefault="00D34AA7" w:rsidP="00D34AA7">
      <w:pPr>
        <w:pStyle w:val="ListParagraph"/>
        <w:ind w:left="1440" w:right="720"/>
        <w:jc w:val="both"/>
        <w:rPr>
          <w:rFonts w:ascii="Times New Roman" w:hAnsi="Times New Roman" w:cs="Times New Roman"/>
          <w:sz w:val="20"/>
          <w:szCs w:val="20"/>
        </w:rPr>
      </w:pPr>
    </w:p>
    <w:p w14:paraId="2A7D1DF8" w14:textId="386083F6"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Clear identification of the material sampled</w:t>
      </w:r>
      <w:ins w:id="200" w:author="Brian Gerber" w:date="2025-11-18T11:40:00Z" w16du:dateUtc="2025-11-18T19:40: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including manufacturer, brand name, lot number, source, or similar unique information, as applicable.</w:t>
      </w:r>
    </w:p>
    <w:p w14:paraId="6D0EE247" w14:textId="77777777" w:rsidR="00D34AA7" w:rsidRPr="003E30D2" w:rsidRDefault="00D34AA7" w:rsidP="00D34AA7">
      <w:pPr>
        <w:ind w:right="720"/>
        <w:jc w:val="both"/>
        <w:rPr>
          <w:sz w:val="20"/>
          <w:szCs w:val="20"/>
        </w:rPr>
      </w:pPr>
    </w:p>
    <w:p w14:paraId="1CF371A9" w14:textId="148DB269"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Sampling location, where relevant, using an explicit description, diagram, sketch, or photograph, as applicable.</w:t>
      </w:r>
    </w:p>
    <w:p w14:paraId="1B02174D" w14:textId="77777777" w:rsidR="00D34AA7" w:rsidRPr="003E30D2" w:rsidRDefault="00D34AA7" w:rsidP="00D34AA7">
      <w:pPr>
        <w:ind w:right="720"/>
        <w:jc w:val="both"/>
        <w:rPr>
          <w:sz w:val="20"/>
          <w:szCs w:val="20"/>
        </w:rPr>
      </w:pPr>
    </w:p>
    <w:p w14:paraId="425C2D92" w14:textId="5F6B30F2"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Identification of sampling methods used, or sampling plan or procedure if a non-standard method </w:t>
      </w:r>
      <w:r w:rsidR="00D87C7E" w:rsidRPr="003E30D2">
        <w:rPr>
          <w:rFonts w:ascii="Times New Roman" w:hAnsi="Times New Roman" w:cs="Times New Roman"/>
          <w:sz w:val="20"/>
          <w:szCs w:val="20"/>
        </w:rPr>
        <w:t xml:space="preserve">is </w:t>
      </w:r>
      <w:r w:rsidRPr="003E30D2">
        <w:rPr>
          <w:rFonts w:ascii="Times New Roman" w:hAnsi="Times New Roman" w:cs="Times New Roman"/>
          <w:sz w:val="20"/>
          <w:szCs w:val="20"/>
        </w:rPr>
        <w:t>used.</w:t>
      </w:r>
    </w:p>
    <w:p w14:paraId="2E41A9DA" w14:textId="77777777" w:rsidR="00D34AA7" w:rsidRPr="003E30D2" w:rsidRDefault="00D34AA7" w:rsidP="00D34AA7">
      <w:pPr>
        <w:ind w:right="720"/>
        <w:jc w:val="both"/>
        <w:rPr>
          <w:sz w:val="20"/>
          <w:szCs w:val="20"/>
        </w:rPr>
      </w:pPr>
    </w:p>
    <w:p w14:paraId="654D1753" w14:textId="7BE38165" w:rsidR="00103A82" w:rsidRPr="003E30D2" w:rsidRDefault="00103A82" w:rsidP="00E60614">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Deviations from, additions to, or exclusions from standard sampling methods or predetermined sampling plans or procedures.</w:t>
      </w:r>
    </w:p>
    <w:p w14:paraId="61E7EA03" w14:textId="77777777" w:rsidR="00D34AA7" w:rsidRPr="003E30D2" w:rsidRDefault="00D34AA7" w:rsidP="00D34AA7">
      <w:pPr>
        <w:ind w:right="720"/>
        <w:jc w:val="both"/>
        <w:rPr>
          <w:sz w:val="20"/>
          <w:szCs w:val="20"/>
        </w:rPr>
      </w:pPr>
    </w:p>
    <w:p w14:paraId="5984AA76" w14:textId="3FBBD3FF" w:rsidR="00A2028C" w:rsidRPr="003E30D2" w:rsidRDefault="00103A82" w:rsidP="00A2028C">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Details of environmental conditions present during the sampling</w:t>
      </w:r>
      <w:ins w:id="201" w:author="Brian Gerber" w:date="2025-11-18T11:40:00Z" w16du:dateUtc="2025-11-18T19:40: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such as rain or freezing weather</w:t>
      </w:r>
      <w:ins w:id="202" w:author="Brian Gerber" w:date="2025-11-18T11:40:00Z" w16du:dateUtc="2025-11-18T19:40:00Z">
        <w:r w:rsidR="003B7ED0">
          <w:rPr>
            <w:rFonts w:ascii="Times New Roman" w:hAnsi="Times New Roman" w:cs="Times New Roman"/>
            <w:sz w:val="20"/>
            <w:szCs w:val="20"/>
          </w:rPr>
          <w:t>,</w:t>
        </w:r>
      </w:ins>
      <w:r w:rsidRPr="003E30D2">
        <w:rPr>
          <w:rFonts w:ascii="Times New Roman" w:hAnsi="Times New Roman" w:cs="Times New Roman"/>
          <w:sz w:val="20"/>
          <w:szCs w:val="20"/>
        </w:rPr>
        <w:t xml:space="preserve"> that may have affected the testing of the sample or the interpretation of the test results.</w:t>
      </w:r>
    </w:p>
    <w:p w14:paraId="07C70EE4" w14:textId="77777777" w:rsidR="00D34AA7" w:rsidRPr="003E30D2" w:rsidRDefault="00D34AA7" w:rsidP="00D34AA7">
      <w:pPr>
        <w:ind w:right="720"/>
        <w:jc w:val="both"/>
        <w:rPr>
          <w:sz w:val="20"/>
          <w:szCs w:val="20"/>
        </w:rPr>
      </w:pPr>
    </w:p>
    <w:p w14:paraId="518C4C81" w14:textId="77777777" w:rsidR="00103A82" w:rsidRPr="003E30D2" w:rsidRDefault="00103A82" w:rsidP="00A2028C">
      <w:pPr>
        <w:pStyle w:val="ListParagraph"/>
        <w:numPr>
          <w:ilvl w:val="1"/>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If assemblies are tested (structural assemblies, fire-rated assemblies, etc.), identification of the assemblies, preferably with illustrations. The report shall identify the parties constructing the assemblies and shall also address witnessing and/or verifying the construction.</w:t>
      </w:r>
    </w:p>
    <w:p w14:paraId="0E5FD053" w14:textId="77777777" w:rsidR="00A2028C" w:rsidRPr="003E30D2" w:rsidRDefault="00A2028C" w:rsidP="00A2028C">
      <w:pPr>
        <w:pStyle w:val="ListParagraph"/>
        <w:ind w:left="1440" w:right="720"/>
        <w:jc w:val="both"/>
        <w:rPr>
          <w:rFonts w:ascii="Times New Roman" w:hAnsi="Times New Roman" w:cs="Times New Roman"/>
          <w:sz w:val="20"/>
          <w:szCs w:val="20"/>
        </w:rPr>
      </w:pPr>
    </w:p>
    <w:p w14:paraId="0CC7C35E" w14:textId="5D8FDAEB"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When interpretations of tests are included in the report, the basis for the interpretations shall be clearly explained. Interpretations commonly include </w:t>
      </w:r>
      <w:r w:rsidR="00C27695">
        <w:rPr>
          <w:rFonts w:ascii="Times New Roman" w:hAnsi="Times New Roman" w:cs="Times New Roman"/>
          <w:sz w:val="20"/>
          <w:szCs w:val="20"/>
        </w:rPr>
        <w:t xml:space="preserve">the </w:t>
      </w:r>
      <w:r w:rsidRPr="003E30D2">
        <w:rPr>
          <w:rFonts w:ascii="Times New Roman" w:hAnsi="Times New Roman" w:cs="Times New Roman"/>
          <w:sz w:val="20"/>
          <w:szCs w:val="20"/>
        </w:rPr>
        <w:t xml:space="preserve">determination of compliance or noncompliance of the results with </w:t>
      </w:r>
      <w:r w:rsidR="00C27695">
        <w:rPr>
          <w:rFonts w:ascii="Times New Roman" w:hAnsi="Times New Roman" w:cs="Times New Roman"/>
          <w:sz w:val="20"/>
          <w:szCs w:val="20"/>
        </w:rPr>
        <w:t xml:space="preserve">the </w:t>
      </w:r>
      <w:r w:rsidRPr="003E30D2">
        <w:rPr>
          <w:rFonts w:ascii="Times New Roman" w:hAnsi="Times New Roman" w:cs="Times New Roman"/>
          <w:sz w:val="20"/>
          <w:szCs w:val="20"/>
        </w:rPr>
        <w:t>requirements of the test method or evaluation criteria.</w:t>
      </w:r>
    </w:p>
    <w:p w14:paraId="669E9E00" w14:textId="77777777" w:rsidR="00A2028C" w:rsidRPr="003E30D2" w:rsidRDefault="00A2028C" w:rsidP="00A2028C">
      <w:pPr>
        <w:pStyle w:val="ListParagraph"/>
        <w:ind w:right="720"/>
        <w:jc w:val="both"/>
        <w:rPr>
          <w:rFonts w:ascii="Times New Roman" w:hAnsi="Times New Roman" w:cs="Times New Roman"/>
          <w:sz w:val="20"/>
          <w:szCs w:val="20"/>
        </w:rPr>
      </w:pPr>
    </w:p>
    <w:p w14:paraId="6E205052" w14:textId="5EB5A1F9"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Material revisions or additions to a report after </w:t>
      </w:r>
      <w:r w:rsidR="00C27695">
        <w:rPr>
          <w:rFonts w:ascii="Times New Roman" w:hAnsi="Times New Roman" w:cs="Times New Roman"/>
          <w:sz w:val="20"/>
          <w:szCs w:val="20"/>
        </w:rPr>
        <w:t xml:space="preserve">the </w:t>
      </w:r>
      <w:r w:rsidRPr="003E30D2">
        <w:rPr>
          <w:rFonts w:ascii="Times New Roman" w:hAnsi="Times New Roman" w:cs="Times New Roman"/>
          <w:sz w:val="20"/>
          <w:szCs w:val="20"/>
        </w:rPr>
        <w:t xml:space="preserve">initial issue shall be made in a further document clearly indicating the revised information and clearly referencing the original report identification. Such revisions or additions shall meet the relevant requirements of </w:t>
      </w:r>
      <w:r w:rsidR="006E0129" w:rsidRPr="003E30D2">
        <w:rPr>
          <w:rFonts w:ascii="Times New Roman" w:hAnsi="Times New Roman" w:cs="Times New Roman"/>
          <w:sz w:val="20"/>
          <w:szCs w:val="20"/>
        </w:rPr>
        <w:t>Section</w:t>
      </w:r>
      <w:r w:rsidRPr="003E30D2">
        <w:rPr>
          <w:rFonts w:ascii="Times New Roman" w:hAnsi="Times New Roman" w:cs="Times New Roman"/>
          <w:sz w:val="20"/>
          <w:szCs w:val="20"/>
        </w:rPr>
        <w:t xml:space="preserve"> 2.</w:t>
      </w:r>
      <w:r w:rsidR="006E0129" w:rsidRPr="003E30D2">
        <w:rPr>
          <w:rFonts w:ascii="Times New Roman" w:hAnsi="Times New Roman" w:cs="Times New Roman"/>
          <w:sz w:val="20"/>
          <w:szCs w:val="20"/>
        </w:rPr>
        <w:t>0.</w:t>
      </w:r>
    </w:p>
    <w:p w14:paraId="353467C7" w14:textId="77777777" w:rsidR="00A2028C" w:rsidRPr="003E30D2" w:rsidRDefault="00A2028C" w:rsidP="00A2028C">
      <w:pPr>
        <w:pStyle w:val="ListParagraph"/>
        <w:ind w:right="720"/>
        <w:jc w:val="both"/>
        <w:rPr>
          <w:rFonts w:ascii="Times New Roman" w:hAnsi="Times New Roman" w:cs="Times New Roman"/>
          <w:sz w:val="20"/>
          <w:szCs w:val="20"/>
        </w:rPr>
      </w:pPr>
    </w:p>
    <w:p w14:paraId="367E1F26" w14:textId="77777777" w:rsidR="00103A82" w:rsidRPr="003E30D2" w:rsidRDefault="00103A82" w:rsidP="00E60614">
      <w:pPr>
        <w:pStyle w:val="ListParagraph"/>
        <w:numPr>
          <w:ilvl w:val="0"/>
          <w:numId w:val="56"/>
        </w:numPr>
        <w:ind w:right="720"/>
        <w:jc w:val="both"/>
        <w:rPr>
          <w:rFonts w:ascii="Times New Roman" w:hAnsi="Times New Roman" w:cs="Times New Roman"/>
          <w:sz w:val="20"/>
          <w:szCs w:val="20"/>
        </w:rPr>
      </w:pPr>
      <w:r w:rsidRPr="003E30D2">
        <w:rPr>
          <w:rFonts w:ascii="Times New Roman" w:hAnsi="Times New Roman" w:cs="Times New Roman"/>
          <w:sz w:val="20"/>
          <w:szCs w:val="20"/>
        </w:rPr>
        <w:t xml:space="preserve">Transmission of test reports by electronic means shall follow documented procedures to ensure </w:t>
      </w:r>
      <w:r w:rsidR="00F842D4" w:rsidRPr="003E30D2">
        <w:rPr>
          <w:rFonts w:ascii="Times New Roman" w:hAnsi="Times New Roman" w:cs="Times New Roman"/>
          <w:sz w:val="20"/>
          <w:szCs w:val="20"/>
        </w:rPr>
        <w:t>compliance with</w:t>
      </w:r>
      <w:r w:rsidRPr="003E30D2">
        <w:rPr>
          <w:rFonts w:ascii="Times New Roman" w:hAnsi="Times New Roman" w:cs="Times New Roman"/>
          <w:sz w:val="20"/>
          <w:szCs w:val="20"/>
        </w:rPr>
        <w:t xml:space="preserve"> the requirements of this evaluation criteria</w:t>
      </w:r>
      <w:r w:rsidR="00F842D4" w:rsidRPr="003E30D2">
        <w:rPr>
          <w:rFonts w:ascii="Times New Roman" w:hAnsi="Times New Roman" w:cs="Times New Roman"/>
          <w:sz w:val="20"/>
          <w:szCs w:val="20"/>
        </w:rPr>
        <w:t>,</w:t>
      </w:r>
      <w:r w:rsidRPr="003E30D2">
        <w:rPr>
          <w:rFonts w:ascii="Times New Roman" w:hAnsi="Times New Roman" w:cs="Times New Roman"/>
          <w:sz w:val="20"/>
          <w:szCs w:val="20"/>
        </w:rPr>
        <w:t xml:space="preserve"> and that confidentiality is preserved.</w:t>
      </w:r>
    </w:p>
    <w:p w14:paraId="1F7DD730" w14:textId="77777777" w:rsidR="004B480F" w:rsidRPr="00FE7546" w:rsidRDefault="004B480F" w:rsidP="00FE7546">
      <w:pPr>
        <w:pStyle w:val="PlainText"/>
        <w:jc w:val="both"/>
        <w:rPr>
          <w:rFonts w:ascii="Times New Roman" w:hAnsi="Times New Roman" w:cs="Times New Roman"/>
        </w:rPr>
      </w:pPr>
    </w:p>
    <w:p w14:paraId="39B512DF" w14:textId="77777777" w:rsidR="0032036E" w:rsidRPr="00FE7546" w:rsidRDefault="0032036E" w:rsidP="00FE7546">
      <w:pPr>
        <w:pStyle w:val="PlainText"/>
        <w:jc w:val="both"/>
        <w:rPr>
          <w:rFonts w:ascii="Times New Roman" w:hAnsi="Times New Roman" w:cs="Times New Roman"/>
        </w:rPr>
      </w:pPr>
    </w:p>
    <w:sectPr w:rsidR="0032036E" w:rsidRPr="00FE7546" w:rsidSect="006042C2">
      <w:head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B36F" w14:textId="77777777" w:rsidR="00B51F6F" w:rsidRDefault="00B51F6F" w:rsidP="007306A9">
      <w:r>
        <w:separator/>
      </w:r>
    </w:p>
  </w:endnote>
  <w:endnote w:type="continuationSeparator" w:id="0">
    <w:p w14:paraId="11F8DD51" w14:textId="77777777" w:rsidR="00B51F6F" w:rsidRDefault="00B51F6F" w:rsidP="0073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7806" w14:textId="77777777" w:rsidR="00117AD3" w:rsidRDefault="00A2028C">
    <w:pPr>
      <w:pStyle w:val="Footer"/>
    </w:pPr>
    <w:r>
      <w:rPr>
        <w:noProof/>
      </w:rPr>
      <mc:AlternateContent>
        <mc:Choice Requires="wps">
          <w:drawing>
            <wp:anchor distT="45720" distB="45720" distL="114300" distR="114300" simplePos="0" relativeHeight="251658240" behindDoc="0" locked="0" layoutInCell="1" allowOverlap="1" wp14:anchorId="14EDFE56" wp14:editId="03D23027">
              <wp:simplePos x="0" y="0"/>
              <wp:positionH relativeFrom="margin">
                <wp:posOffset>415290</wp:posOffset>
              </wp:positionH>
              <wp:positionV relativeFrom="paragraph">
                <wp:posOffset>-74930</wp:posOffset>
              </wp:positionV>
              <wp:extent cx="5600700" cy="4095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09575"/>
                      </a:xfrm>
                      <a:prstGeom prst="rect">
                        <a:avLst/>
                      </a:prstGeom>
                      <a:solidFill>
                        <a:srgbClr val="FFFFFF"/>
                      </a:solidFill>
                      <a:ln w="9525">
                        <a:noFill/>
                        <a:miter lim="800000"/>
                        <a:headEnd/>
                        <a:tailEnd/>
                      </a:ln>
                    </wps:spPr>
                    <wps:txbx>
                      <w:txbxContent>
                        <w:p w14:paraId="6503518C" w14:textId="6369F63D" w:rsidR="00A2028C" w:rsidRPr="00A2028C" w:rsidRDefault="00A2028C" w:rsidP="00A2028C">
                          <w:pPr>
                            <w:pStyle w:val="Footer"/>
                            <w:jc w:val="both"/>
                            <w:rPr>
                              <w:sz w:val="12"/>
                              <w:szCs w:val="12"/>
                            </w:rPr>
                          </w:pPr>
                          <w:del w:id="204" w:author="Joshua Barcimo" w:date="2026-07-29T10:40:00Z" w16du:dateUtc="2026-07-29T17:40:00Z">
                            <w:r w:rsidRPr="00A2028C" w:rsidDel="009C610B">
                              <w:rPr>
                                <w:sz w:val="12"/>
                                <w:szCs w:val="12"/>
                              </w:rPr>
                              <w:delText xml:space="preserve">Copyright © </w:delText>
                            </w:r>
                            <w:r w:rsidR="00190355" w:rsidRPr="00A2028C" w:rsidDel="009C610B">
                              <w:rPr>
                                <w:sz w:val="12"/>
                                <w:szCs w:val="12"/>
                              </w:rPr>
                              <w:delText>20</w:delText>
                            </w:r>
                            <w:r w:rsidR="00190355" w:rsidDel="009C610B">
                              <w:rPr>
                                <w:sz w:val="12"/>
                                <w:szCs w:val="12"/>
                              </w:rPr>
                              <w:delText>25</w:delText>
                            </w:r>
                          </w:del>
                          <w:ins w:id="205" w:author="Joshua Barcimo" w:date="2026-07-29T10:40:00Z" w16du:dateUtc="2026-07-29T17:40:00Z">
                            <w:r w:rsidR="009C610B">
                              <w:rPr>
                                <w:sz w:val="12"/>
                                <w:szCs w:val="12"/>
                              </w:rPr>
                              <w:t>Produced</w:t>
                            </w:r>
                          </w:ins>
                          <w:r w:rsidR="00190355" w:rsidRPr="00A2028C">
                            <w:rPr>
                              <w:sz w:val="12"/>
                              <w:szCs w:val="12"/>
                            </w:rPr>
                            <w:t xml:space="preserve"> </w:t>
                          </w:r>
                          <w:r w:rsidRPr="00A2028C">
                            <w:rPr>
                              <w:sz w:val="12"/>
                              <w:szCs w:val="12"/>
                            </w:rPr>
                            <w:t xml:space="preserve">by International Association of Plumbing and Mechanical Officials. All rights reserved. Printed in the United States. No part of this publication may be reproduced, stored in an electronic retrieval system, or transmitted, in any form or by any means, electronic, mechanical, photocopying, recording, or otherwise, without the prior written permission of the publisher. Ph: 1-877-4IESRPT • Fax: 909.472.4171 • Web: </w:t>
                          </w:r>
                          <w:hyperlink r:id="rId1" w:history="1">
                            <w:r w:rsidRPr="00A2028C">
                              <w:rPr>
                                <w:rStyle w:val="Hyperlink"/>
                                <w:sz w:val="12"/>
                                <w:szCs w:val="12"/>
                              </w:rPr>
                              <w:t>www.iapmoes.org</w:t>
                            </w:r>
                          </w:hyperlink>
                          <w:r w:rsidRPr="00A2028C">
                            <w:rPr>
                              <w:sz w:val="12"/>
                              <w:szCs w:val="12"/>
                            </w:rPr>
                            <w:t xml:space="preserve"> • 4755 East Philadelphia Street • Ontario, California 91761-2816 ––USA</w:t>
                          </w:r>
                        </w:p>
                        <w:p w14:paraId="4B5C6238" w14:textId="77777777" w:rsidR="00A2028C" w:rsidRPr="00A2028C" w:rsidRDefault="00A2028C" w:rsidP="00A2028C">
                          <w:pPr>
                            <w:jc w:val="both"/>
                          </w:pPr>
                        </w:p>
                        <w:p w14:paraId="3230C993" w14:textId="77777777" w:rsidR="00A2028C" w:rsidRDefault="00A2028C" w:rsidP="00A202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DFE56" id="_x0000_t202" coordsize="21600,21600" o:spt="202" path="m,l,21600r21600,l21600,xe">
              <v:stroke joinstyle="miter"/>
              <v:path gradientshapeok="t" o:connecttype="rect"/>
            </v:shapetype>
            <v:shape id="Text Box 2" o:spid="_x0000_s1026" type="#_x0000_t202" style="position:absolute;margin-left:32.7pt;margin-top:-5.9pt;width:441pt;height:32.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" stroked="f">
              <v:textbox>
                <w:txbxContent>
                  <w:p w14:paraId="6503518C" w14:textId="6369F63D" w:rsidR="00A2028C" w:rsidRPr="00A2028C" w:rsidRDefault="00A2028C" w:rsidP="00A2028C">
                    <w:pPr>
                      <w:pStyle w:val="Footer"/>
                      <w:jc w:val="both"/>
                      <w:rPr>
                        <w:sz w:val="12"/>
                        <w:szCs w:val="12"/>
                      </w:rPr>
                    </w:pPr>
                    <w:del w:id="206" w:author="Joshua Barcimo" w:date="2026-07-29T10:40:00Z" w16du:dateUtc="2026-07-29T17:40:00Z">
                      <w:r w:rsidRPr="00A2028C" w:rsidDel="009C610B">
                        <w:rPr>
                          <w:sz w:val="12"/>
                          <w:szCs w:val="12"/>
                        </w:rPr>
                        <w:delText xml:space="preserve">Copyright © </w:delText>
                      </w:r>
                      <w:r w:rsidR="00190355" w:rsidRPr="00A2028C" w:rsidDel="009C610B">
                        <w:rPr>
                          <w:sz w:val="12"/>
                          <w:szCs w:val="12"/>
                        </w:rPr>
                        <w:delText>20</w:delText>
                      </w:r>
                      <w:r w:rsidR="00190355" w:rsidDel="009C610B">
                        <w:rPr>
                          <w:sz w:val="12"/>
                          <w:szCs w:val="12"/>
                        </w:rPr>
                        <w:delText>25</w:delText>
                      </w:r>
                    </w:del>
                    <w:ins w:id="207" w:author="Joshua Barcimo" w:date="2026-07-29T10:40:00Z" w16du:dateUtc="2026-07-29T17:40:00Z">
                      <w:r w:rsidR="009C610B">
                        <w:rPr>
                          <w:sz w:val="12"/>
                          <w:szCs w:val="12"/>
                        </w:rPr>
                        <w:t>Produced</w:t>
                      </w:r>
                    </w:ins>
                    <w:r w:rsidR="00190355" w:rsidRPr="00A2028C">
                      <w:rPr>
                        <w:sz w:val="12"/>
                        <w:szCs w:val="12"/>
                      </w:rPr>
                      <w:t xml:space="preserve"> </w:t>
                    </w:r>
                    <w:r w:rsidRPr="00A2028C">
                      <w:rPr>
                        <w:sz w:val="12"/>
                        <w:szCs w:val="12"/>
                      </w:rPr>
                      <w:t xml:space="preserve">by International Association of Plumbing and Mechanical Officials. All rights reserved. Printed in the United States. No part of this publication may be reproduced, stored in an electronic retrieval system, or transmitted, in any form or by any means, electronic, mechanical, photocopying, recording, or otherwise, without the prior written permission of the publisher. Ph: 1-877-4IESRPT • Fax: 909.472.4171 • Web: </w:t>
                    </w:r>
                    <w:hyperlink r:id="rId2" w:history="1">
                      <w:r w:rsidRPr="00A2028C">
                        <w:rPr>
                          <w:rStyle w:val="Hyperlink"/>
                          <w:sz w:val="12"/>
                          <w:szCs w:val="12"/>
                        </w:rPr>
                        <w:t>www.iapmoes.org</w:t>
                      </w:r>
                    </w:hyperlink>
                    <w:r w:rsidRPr="00A2028C">
                      <w:rPr>
                        <w:sz w:val="12"/>
                        <w:szCs w:val="12"/>
                      </w:rPr>
                      <w:t xml:space="preserve"> • 4755 East Philadelphia Street • Ontario, California 91761-2816 ––USA</w:t>
                    </w:r>
                  </w:p>
                  <w:p w14:paraId="4B5C6238" w14:textId="77777777" w:rsidR="00A2028C" w:rsidRPr="00A2028C" w:rsidRDefault="00A2028C" w:rsidP="00A2028C">
                    <w:pPr>
                      <w:jc w:val="both"/>
                    </w:pPr>
                  </w:p>
                  <w:p w14:paraId="3230C993" w14:textId="77777777" w:rsidR="00A2028C" w:rsidRDefault="00A2028C" w:rsidP="00A2028C"/>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6414" w14:textId="77777777" w:rsidR="00B51F6F" w:rsidRDefault="00B51F6F" w:rsidP="007306A9">
      <w:r>
        <w:separator/>
      </w:r>
    </w:p>
  </w:footnote>
  <w:footnote w:type="continuationSeparator" w:id="0">
    <w:p w14:paraId="58B1E061" w14:textId="77777777" w:rsidR="00B51F6F" w:rsidRDefault="00B51F6F" w:rsidP="00730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687D" w14:textId="5AD5E69A" w:rsidR="00117AD3" w:rsidRPr="0095109F" w:rsidRDefault="00117AD3" w:rsidP="006042C2">
    <w:pPr>
      <w:pStyle w:val="Header"/>
      <w:pBdr>
        <w:between w:val="single" w:sz="4" w:space="1" w:color="auto"/>
      </w:pBdr>
      <w:tabs>
        <w:tab w:val="right" w:pos="9540"/>
      </w:tabs>
      <w:ind w:right="-360"/>
      <w:rPr>
        <w:rFonts w:ascii="Arial" w:hAnsi="Arial" w:cs="Arial"/>
        <w:sz w:val="22"/>
        <w:szCs w:val="22"/>
      </w:rPr>
    </w:pPr>
    <w:r>
      <w:rPr>
        <w:rFonts w:ascii="Arial" w:hAnsi="Arial" w:cs="Arial"/>
        <w:sz w:val="22"/>
        <w:szCs w:val="22"/>
      </w:rPr>
      <w:t xml:space="preserve">IAPMO UES EC </w:t>
    </w:r>
    <w:r w:rsidR="001C213A">
      <w:rPr>
        <w:rFonts w:ascii="Arial" w:hAnsi="Arial" w:cs="Arial"/>
        <w:sz w:val="22"/>
        <w:szCs w:val="22"/>
      </w:rPr>
      <w:t>026</w:t>
    </w:r>
    <w:r>
      <w:rPr>
        <w:rFonts w:ascii="Arial" w:hAnsi="Arial" w:cs="Arial"/>
        <w:sz w:val="22"/>
        <w:szCs w:val="22"/>
      </w:rPr>
      <w:t xml:space="preserve"> (</w:t>
    </w:r>
    <w:proofErr w:type="gramStart"/>
    <w:r w:rsidR="00DD52CB">
      <w:rPr>
        <w:rFonts w:ascii="Arial" w:hAnsi="Arial" w:cs="Arial"/>
        <w:sz w:val="22"/>
        <w:szCs w:val="22"/>
      </w:rPr>
      <w:t xml:space="preserve">Proposed </w:t>
    </w:r>
    <w:ins w:id="203" w:author="Brian Gerber" w:date="2026-07-13T15:09:00Z" w16du:dateUtc="2026-07-13T22:09:00Z">
      <w:r w:rsidR="00D934D5">
        <w:rPr>
          <w:rFonts w:ascii="Arial" w:hAnsi="Arial" w:cs="Arial"/>
          <w:sz w:val="22"/>
          <w:szCs w:val="22"/>
        </w:rPr>
        <w:t>__</w:t>
      </w:r>
      <w:proofErr w:type="gramEnd"/>
      <w:r w:rsidR="00D934D5">
        <w:rPr>
          <w:rFonts w:ascii="Arial" w:hAnsi="Arial" w:cs="Arial"/>
          <w:sz w:val="22"/>
          <w:szCs w:val="22"/>
        </w:rPr>
        <w:t>______________</w:t>
      </w:r>
    </w:ins>
    <w:r>
      <w:rPr>
        <w:rFonts w:ascii="Arial" w:hAnsi="Arial" w:cs="Arial"/>
        <w:sz w:val="22"/>
        <w:szCs w:val="22"/>
      </w:rPr>
      <w:t>)</w:t>
    </w:r>
    <w:r>
      <w:rPr>
        <w:rFonts w:ascii="Arial" w:hAnsi="Arial" w:cs="Arial"/>
        <w:sz w:val="22"/>
        <w:szCs w:val="22"/>
      </w:rPr>
      <w:tab/>
      <w:t xml:space="preserve">                           </w:t>
    </w:r>
    <w:r w:rsidRPr="0095109F">
      <w:rPr>
        <w:rFonts w:ascii="Arial" w:hAnsi="Arial" w:cs="Arial"/>
        <w:sz w:val="22"/>
        <w:szCs w:val="22"/>
      </w:rPr>
      <w:t xml:space="preserve">Page </w:t>
    </w:r>
    <w:r w:rsidRPr="0095109F">
      <w:rPr>
        <w:rFonts w:ascii="Arial" w:hAnsi="Arial" w:cs="Arial"/>
        <w:sz w:val="22"/>
        <w:szCs w:val="22"/>
      </w:rPr>
      <w:fldChar w:fldCharType="begin"/>
    </w:r>
    <w:r w:rsidRPr="0095109F">
      <w:rPr>
        <w:rFonts w:ascii="Arial" w:hAnsi="Arial" w:cs="Arial"/>
        <w:sz w:val="22"/>
        <w:szCs w:val="22"/>
      </w:rPr>
      <w:instrText xml:space="preserve"> PAGE </w:instrText>
    </w:r>
    <w:r w:rsidRPr="0095109F">
      <w:rPr>
        <w:rFonts w:ascii="Arial" w:hAnsi="Arial" w:cs="Arial"/>
        <w:sz w:val="22"/>
        <w:szCs w:val="22"/>
      </w:rPr>
      <w:fldChar w:fldCharType="separate"/>
    </w:r>
    <w:r w:rsidR="003B35D5">
      <w:rPr>
        <w:rFonts w:ascii="Arial" w:hAnsi="Arial" w:cs="Arial"/>
        <w:noProof/>
        <w:sz w:val="22"/>
        <w:szCs w:val="22"/>
      </w:rPr>
      <w:t>10</w:t>
    </w:r>
    <w:r w:rsidRPr="0095109F">
      <w:rPr>
        <w:rFonts w:ascii="Arial" w:hAnsi="Arial" w:cs="Arial"/>
        <w:sz w:val="22"/>
        <w:szCs w:val="22"/>
      </w:rPr>
      <w:fldChar w:fldCharType="end"/>
    </w:r>
    <w:r w:rsidRPr="0095109F">
      <w:rPr>
        <w:rFonts w:ascii="Arial" w:hAnsi="Arial" w:cs="Arial"/>
        <w:sz w:val="22"/>
        <w:szCs w:val="22"/>
      </w:rPr>
      <w:t xml:space="preserve"> of </w:t>
    </w:r>
    <w:r w:rsidRPr="0095109F">
      <w:rPr>
        <w:rFonts w:ascii="Arial" w:hAnsi="Arial" w:cs="Arial"/>
        <w:sz w:val="22"/>
        <w:szCs w:val="22"/>
      </w:rPr>
      <w:fldChar w:fldCharType="begin"/>
    </w:r>
    <w:r w:rsidRPr="0095109F">
      <w:rPr>
        <w:rFonts w:ascii="Arial" w:hAnsi="Arial" w:cs="Arial"/>
        <w:sz w:val="22"/>
        <w:szCs w:val="22"/>
      </w:rPr>
      <w:instrText xml:space="preserve"> NUMPAGES  </w:instrText>
    </w:r>
    <w:r w:rsidRPr="0095109F">
      <w:rPr>
        <w:rFonts w:ascii="Arial" w:hAnsi="Arial" w:cs="Arial"/>
        <w:sz w:val="22"/>
        <w:szCs w:val="22"/>
      </w:rPr>
      <w:fldChar w:fldCharType="separate"/>
    </w:r>
    <w:r w:rsidR="003B35D5">
      <w:rPr>
        <w:rFonts w:ascii="Arial" w:hAnsi="Arial" w:cs="Arial"/>
        <w:noProof/>
        <w:sz w:val="22"/>
        <w:szCs w:val="22"/>
      </w:rPr>
      <w:t>10</w:t>
    </w:r>
    <w:r w:rsidRPr="0095109F">
      <w:rPr>
        <w:rFonts w:ascii="Arial" w:hAnsi="Arial" w:cs="Arial"/>
        <w:sz w:val="22"/>
        <w:szCs w:val="22"/>
      </w:rPr>
      <w:fldChar w:fldCharType="end"/>
    </w:r>
  </w:p>
  <w:p w14:paraId="5BCD41AD" w14:textId="77777777" w:rsidR="00117AD3" w:rsidRDefault="00117AD3">
    <w:pPr>
      <w:pStyle w:val="Header"/>
    </w:pPr>
    <w: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CC5C" w14:textId="24EA16E8" w:rsidR="00117AD3" w:rsidRDefault="00A92CEB">
    <w:pPr>
      <w:pStyle w:val="Header"/>
    </w:pPr>
    <w:r>
      <w:rPr>
        <w:noProof/>
      </w:rPr>
      <w:drawing>
        <wp:anchor distT="0" distB="0" distL="114300" distR="114300" simplePos="0" relativeHeight="251658241" behindDoc="1" locked="0" layoutInCell="1" allowOverlap="1" wp14:anchorId="26DDC0CF" wp14:editId="59FEA748">
          <wp:simplePos x="0" y="0"/>
          <wp:positionH relativeFrom="column">
            <wp:posOffset>-657225</wp:posOffset>
          </wp:positionH>
          <wp:positionV relativeFrom="paragraph">
            <wp:posOffset>-314325</wp:posOffset>
          </wp:positionV>
          <wp:extent cx="7360920" cy="9696450"/>
          <wp:effectExtent l="0" t="0" r="0" b="0"/>
          <wp:wrapNone/>
          <wp:docPr id="557808890" name="Picture 55780889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08890" name="Picture 557808890" descr="A screenshot of a computer&#10;&#10;Description automatically generated with medium confidence"/>
                  <pic:cNvPicPr/>
                </pic:nvPicPr>
                <pic:blipFill>
                  <a:blip r:embed="rId1"/>
                  <a:stretch>
                    <a:fillRect/>
                  </a:stretch>
                </pic:blipFill>
                <pic:spPr>
                  <a:xfrm>
                    <a:off x="0" y="0"/>
                    <a:ext cx="7360920" cy="9696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2565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E52EFA"/>
    <w:multiLevelType w:val="hybridMultilevel"/>
    <w:tmpl w:val="F738C568"/>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hint="default"/>
      </w:rPr>
    </w:lvl>
    <w:lvl w:ilvl="2" w:tplc="04090005">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 w15:restartNumberingAfterBreak="0">
    <w:nsid w:val="072B20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C005A6"/>
    <w:multiLevelType w:val="multilevel"/>
    <w:tmpl w:val="CDACD946"/>
    <w:lvl w:ilvl="0">
      <w:start w:val="14"/>
      <w:numFmt w:val="decimal"/>
      <w:lvlText w:val="%1."/>
      <w:lvlJc w:val="left"/>
      <w:pPr>
        <w:ind w:left="720" w:hanging="360"/>
      </w:pPr>
      <w:rPr>
        <w:rFonts w:hint="default"/>
        <w:b/>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8A008B7"/>
    <w:multiLevelType w:val="multilevel"/>
    <w:tmpl w:val="0A4A3B18"/>
    <w:lvl w:ilvl="0">
      <w:start w:val="6"/>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1890" w:hanging="720"/>
      </w:pPr>
      <w:rPr>
        <w:rFonts w:ascii="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5E7228"/>
    <w:multiLevelType w:val="multilevel"/>
    <w:tmpl w:val="5EF0A9A0"/>
    <w:lvl w:ilvl="0">
      <w:start w:val="6"/>
      <w:numFmt w:val="decimal"/>
      <w:lvlText w:val="%1"/>
      <w:lvlJc w:val="left"/>
      <w:pPr>
        <w:ind w:left="444" w:hanging="444"/>
      </w:pPr>
      <w:rPr>
        <w:rFonts w:hint="default"/>
      </w:rPr>
    </w:lvl>
    <w:lvl w:ilvl="1">
      <w:start w:val="1"/>
      <w:numFmt w:val="decimal"/>
      <w:lvlText w:val="%1.%2"/>
      <w:lvlJc w:val="left"/>
      <w:pPr>
        <w:ind w:left="1161" w:hanging="444"/>
      </w:pPr>
      <w:rPr>
        <w:rFonts w:hint="default"/>
      </w:rPr>
    </w:lvl>
    <w:lvl w:ilvl="2">
      <w:start w:val="4"/>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7" w15:restartNumberingAfterBreak="0">
    <w:nsid w:val="100B223A"/>
    <w:multiLevelType w:val="multilevel"/>
    <w:tmpl w:val="AA226C6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1337C5D"/>
    <w:multiLevelType w:val="multilevel"/>
    <w:tmpl w:val="A6A20F96"/>
    <w:lvl w:ilvl="0">
      <w:start w:val="4"/>
      <w:numFmt w:val="decimal"/>
      <w:lvlText w:val="%1"/>
      <w:lvlJc w:val="left"/>
      <w:pPr>
        <w:ind w:left="360" w:hanging="360"/>
      </w:pPr>
      <w:rPr>
        <w:rFonts w:hint="default"/>
        <w:b/>
      </w:rPr>
    </w:lvl>
    <w:lvl w:ilvl="1">
      <w:start w:val="6"/>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520" w:hanging="1800"/>
      </w:pPr>
      <w:rPr>
        <w:rFonts w:hint="default"/>
        <w:b/>
      </w:rPr>
    </w:lvl>
  </w:abstractNum>
  <w:abstractNum w:abstractNumId="9" w15:restartNumberingAfterBreak="0">
    <w:nsid w:val="11A6465B"/>
    <w:multiLevelType w:val="multilevel"/>
    <w:tmpl w:val="CBEEDF5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1D253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2502DD2"/>
    <w:multiLevelType w:val="hybridMultilevel"/>
    <w:tmpl w:val="F498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B358F9"/>
    <w:multiLevelType w:val="multilevel"/>
    <w:tmpl w:val="25E40AF2"/>
    <w:lvl w:ilvl="0">
      <w:start w:val="6"/>
      <w:numFmt w:val="decimal"/>
      <w:lvlText w:val="%1"/>
      <w:lvlJc w:val="left"/>
      <w:pPr>
        <w:ind w:left="444" w:hanging="444"/>
      </w:pPr>
      <w:rPr>
        <w:rFonts w:hint="default"/>
        <w:b/>
      </w:rPr>
    </w:lvl>
    <w:lvl w:ilvl="1">
      <w:start w:val="1"/>
      <w:numFmt w:val="decimal"/>
      <w:lvlText w:val="%1.%2"/>
      <w:lvlJc w:val="left"/>
      <w:pPr>
        <w:ind w:left="804" w:hanging="444"/>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17F30A41"/>
    <w:multiLevelType w:val="multilevel"/>
    <w:tmpl w:val="EA1003B2"/>
    <w:lvl w:ilvl="0">
      <w:start w:val="1"/>
      <w:numFmt w:val="decimal"/>
      <w:lvlText w:val="%1.0"/>
      <w:lvlJc w:val="left"/>
      <w:pPr>
        <w:tabs>
          <w:tab w:val="num" w:pos="720"/>
        </w:tabs>
        <w:ind w:left="360" w:hanging="360"/>
      </w:pPr>
      <w:rPr>
        <w:rFonts w:ascii="Calibri" w:hAnsi="Calibri" w:hint="default"/>
        <w:b/>
        <w:bCs/>
        <w:i w:val="0"/>
        <w:sz w:val="20"/>
        <w:szCs w:val="20"/>
      </w:rPr>
    </w:lvl>
    <w:lvl w:ilvl="1">
      <w:start w:val="1"/>
      <w:numFmt w:val="decimal"/>
      <w:lvlText w:val="%1.%2"/>
      <w:lvlJc w:val="left"/>
      <w:pPr>
        <w:tabs>
          <w:tab w:val="num" w:pos="792"/>
        </w:tabs>
        <w:ind w:left="792" w:hanging="432"/>
      </w:pPr>
      <w:rPr>
        <w:rFonts w:ascii="Calibri" w:hAnsi="Calibri" w:hint="default"/>
        <w:b/>
        <w:bCs/>
        <w:i w:val="0"/>
        <w:sz w:val="20"/>
        <w:szCs w:val="20"/>
      </w:rPr>
    </w:lvl>
    <w:lvl w:ilvl="2">
      <w:start w:val="1"/>
      <w:numFmt w:val="decimal"/>
      <w:lvlText w:val="%1.%2.%3"/>
      <w:lvlJc w:val="left"/>
      <w:pPr>
        <w:tabs>
          <w:tab w:val="num" w:pos="1440"/>
        </w:tabs>
        <w:ind w:left="1224" w:hanging="504"/>
      </w:pPr>
      <w:rPr>
        <w:rFonts w:ascii="Arial Bold" w:hAnsi="Arial Bold"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BF54342"/>
    <w:multiLevelType w:val="multilevel"/>
    <w:tmpl w:val="B0007E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1C005A54"/>
    <w:multiLevelType w:val="hybridMultilevel"/>
    <w:tmpl w:val="0EA880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F1804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530D46"/>
    <w:multiLevelType w:val="multilevel"/>
    <w:tmpl w:val="BA52868A"/>
    <w:numStyleLink w:val="mystyle"/>
  </w:abstractNum>
  <w:abstractNum w:abstractNumId="18" w15:restartNumberingAfterBreak="0">
    <w:nsid w:val="23D01E3B"/>
    <w:multiLevelType w:val="multilevel"/>
    <w:tmpl w:val="5CA6B7D8"/>
    <w:lvl w:ilvl="0">
      <w:start w:val="1"/>
      <w:numFmt w:val="decimal"/>
      <w:lvlText w:val="%1.0"/>
      <w:lvlJc w:val="left"/>
      <w:pPr>
        <w:tabs>
          <w:tab w:val="num" w:pos="720"/>
        </w:tabs>
        <w:ind w:left="360" w:hanging="360"/>
      </w:pPr>
      <w:rPr>
        <w:rFonts w:ascii="Calibri" w:hAnsi="Calibri" w:hint="default"/>
        <w:b/>
        <w:bCs/>
        <w:i w:val="0"/>
        <w:sz w:val="20"/>
        <w:szCs w:val="20"/>
      </w:rPr>
    </w:lvl>
    <w:lvl w:ilvl="1">
      <w:start w:val="1"/>
      <w:numFmt w:val="decimal"/>
      <w:lvlText w:val="%1.%2"/>
      <w:lvlJc w:val="left"/>
      <w:pPr>
        <w:tabs>
          <w:tab w:val="num" w:pos="792"/>
        </w:tabs>
        <w:ind w:left="792" w:hanging="432"/>
      </w:pPr>
      <w:rPr>
        <w:rFonts w:ascii="Calibri" w:hAnsi="Calibri" w:hint="default"/>
        <w:b/>
        <w:bCs/>
        <w:i w:val="0"/>
        <w:sz w:val="20"/>
        <w:szCs w:val="20"/>
      </w:rPr>
    </w:lvl>
    <w:lvl w:ilvl="2">
      <w:start w:val="1"/>
      <w:numFmt w:val="decimal"/>
      <w:lvlText w:val="%1.%2.%3"/>
      <w:lvlJc w:val="left"/>
      <w:pPr>
        <w:tabs>
          <w:tab w:val="num" w:pos="1980"/>
        </w:tabs>
        <w:ind w:left="1764" w:hanging="504"/>
      </w:pPr>
      <w:rPr>
        <w:rFonts w:ascii="Calibri" w:hAnsi="Calibri"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26007EDC"/>
    <w:multiLevelType w:val="multilevel"/>
    <w:tmpl w:val="102CA88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151EDF"/>
    <w:multiLevelType w:val="multilevel"/>
    <w:tmpl w:val="BA52868A"/>
    <w:lvl w:ilvl="0">
      <w:start w:val="1"/>
      <w:numFmt w:val="decimal"/>
      <w:lvlText w:val="%1.0"/>
      <w:lvlJc w:val="left"/>
      <w:pPr>
        <w:tabs>
          <w:tab w:val="num" w:pos="720"/>
        </w:tabs>
        <w:ind w:left="720" w:hanging="720"/>
      </w:pPr>
      <w:rPr>
        <w:rFonts w:ascii="Arial" w:hAnsi="Arial" w:hint="default"/>
        <w:b/>
        <w:i w:val="0"/>
        <w:sz w:val="24"/>
        <w:szCs w:val="24"/>
      </w:rPr>
    </w:lvl>
    <w:lvl w:ilvl="1">
      <w:start w:val="1"/>
      <w:numFmt w:val="decimal"/>
      <w:lvlText w:val="%1.%2"/>
      <w:lvlJc w:val="left"/>
      <w:pPr>
        <w:tabs>
          <w:tab w:val="num" w:pos="1440"/>
        </w:tabs>
        <w:ind w:left="1440" w:hanging="720"/>
      </w:pPr>
      <w:rPr>
        <w:rFonts w:ascii="Arial" w:hAnsi="Arial" w:hint="default"/>
        <w:b/>
        <w:i w:val="0"/>
        <w:sz w:val="24"/>
        <w:szCs w:val="24"/>
      </w:rPr>
    </w:lvl>
    <w:lvl w:ilvl="2">
      <w:start w:val="1"/>
      <w:numFmt w:val="decimal"/>
      <w:lvlText w:val="%1.%2.%3"/>
      <w:lvlJc w:val="left"/>
      <w:pPr>
        <w:tabs>
          <w:tab w:val="num" w:pos="1440"/>
        </w:tabs>
        <w:ind w:left="720" w:firstLine="0"/>
      </w:pPr>
      <w:rPr>
        <w:rFonts w:ascii="Arial" w:hAnsi="Arial" w:hint="default"/>
        <w:b/>
        <w:i w:val="0"/>
        <w:sz w:val="24"/>
        <w:szCs w:val="24"/>
      </w:rPr>
    </w:lvl>
    <w:lvl w:ilvl="3">
      <w:start w:val="1"/>
      <w:numFmt w:val="decimal"/>
      <w:lvlText w:val="%1.%2.%3.%4"/>
      <w:lvlJc w:val="left"/>
      <w:pPr>
        <w:tabs>
          <w:tab w:val="num" w:pos="1800"/>
        </w:tabs>
        <w:ind w:left="720" w:firstLine="0"/>
      </w:pPr>
      <w:rPr>
        <w:rFonts w:ascii="Arial" w:hAnsi="Arial" w:hint="default"/>
        <w:b/>
        <w:i w:val="0"/>
        <w:sz w:val="24"/>
        <w:szCs w:val="24"/>
      </w:rPr>
    </w:lvl>
    <w:lvl w:ilvl="4">
      <w:start w:val="1"/>
      <w:numFmt w:val="decimal"/>
      <w:lvlText w:val="%1.%2.%3.%4.%5"/>
      <w:lvlJc w:val="left"/>
      <w:pPr>
        <w:tabs>
          <w:tab w:val="num" w:pos="1800"/>
        </w:tabs>
        <w:ind w:left="720" w:firstLine="0"/>
      </w:pPr>
      <w:rPr>
        <w:rFonts w:ascii="Arial" w:hAnsi="Arial" w:hint="default"/>
        <w:b/>
        <w:i w:val="0"/>
        <w:sz w:val="24"/>
        <w:szCs w:val="24"/>
      </w:rPr>
    </w:lvl>
    <w:lvl w:ilvl="5">
      <w:start w:val="1"/>
      <w:numFmt w:val="decimal"/>
      <w:lvlText w:val="%1.%2.%3.%4.%5.%6"/>
      <w:lvlJc w:val="left"/>
      <w:pPr>
        <w:tabs>
          <w:tab w:val="num" w:pos="1800"/>
        </w:tabs>
        <w:ind w:left="720" w:firstLine="0"/>
      </w:pPr>
      <w:rPr>
        <w:rFonts w:ascii="Arial" w:hAnsi="Arial"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2A827A73"/>
    <w:multiLevelType w:val="multilevel"/>
    <w:tmpl w:val="A30CAE70"/>
    <w:lvl w:ilvl="0">
      <w:start w:val="6"/>
      <w:numFmt w:val="decimal"/>
      <w:lvlText w:val="%1"/>
      <w:lvlJc w:val="left"/>
      <w:pPr>
        <w:ind w:left="444" w:hanging="444"/>
      </w:pPr>
      <w:rPr>
        <w:rFonts w:hint="default"/>
      </w:rPr>
    </w:lvl>
    <w:lvl w:ilvl="1">
      <w:start w:val="1"/>
      <w:numFmt w:val="decimal"/>
      <w:lvlText w:val="%1.%2"/>
      <w:lvlJc w:val="left"/>
      <w:pPr>
        <w:ind w:left="1524" w:hanging="444"/>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2A9A13C1"/>
    <w:multiLevelType w:val="multilevel"/>
    <w:tmpl w:val="F78E8C9C"/>
    <w:lvl w:ilvl="0">
      <w:start w:val="5"/>
      <w:numFmt w:val="decimal"/>
      <w:lvlText w:val="%1"/>
      <w:lvlJc w:val="left"/>
      <w:pPr>
        <w:ind w:left="435" w:hanging="435"/>
      </w:pPr>
      <w:rPr>
        <w:rFonts w:hint="default"/>
        <w:b/>
      </w:rPr>
    </w:lvl>
    <w:lvl w:ilvl="1">
      <w:start w:val="3"/>
      <w:numFmt w:val="decimal"/>
      <w:lvlText w:val="%1.%2"/>
      <w:lvlJc w:val="left"/>
      <w:pPr>
        <w:ind w:left="795" w:hanging="43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2B133BAD"/>
    <w:multiLevelType w:val="hybridMultilevel"/>
    <w:tmpl w:val="584E1E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F9179EC"/>
    <w:multiLevelType w:val="multilevel"/>
    <w:tmpl w:val="5CA6B7D8"/>
    <w:lvl w:ilvl="0">
      <w:start w:val="1"/>
      <w:numFmt w:val="decimal"/>
      <w:lvlText w:val="%1.0"/>
      <w:lvlJc w:val="left"/>
      <w:pPr>
        <w:tabs>
          <w:tab w:val="num" w:pos="720"/>
        </w:tabs>
        <w:ind w:left="360" w:hanging="360"/>
      </w:pPr>
      <w:rPr>
        <w:rFonts w:ascii="Calibri" w:hAnsi="Calibri" w:hint="default"/>
        <w:b/>
        <w:bCs/>
        <w:i w:val="0"/>
        <w:sz w:val="20"/>
        <w:szCs w:val="20"/>
      </w:rPr>
    </w:lvl>
    <w:lvl w:ilvl="1">
      <w:start w:val="1"/>
      <w:numFmt w:val="decimal"/>
      <w:lvlText w:val="%1.%2"/>
      <w:lvlJc w:val="left"/>
      <w:pPr>
        <w:tabs>
          <w:tab w:val="num" w:pos="792"/>
        </w:tabs>
        <w:ind w:left="792" w:hanging="432"/>
      </w:pPr>
      <w:rPr>
        <w:rFonts w:ascii="Calibri" w:hAnsi="Calibri" w:hint="default"/>
        <w:b/>
        <w:bCs/>
        <w:i w:val="0"/>
        <w:sz w:val="20"/>
        <w:szCs w:val="20"/>
      </w:rPr>
    </w:lvl>
    <w:lvl w:ilvl="2">
      <w:start w:val="1"/>
      <w:numFmt w:val="decimal"/>
      <w:lvlText w:val="%1.%2.%3"/>
      <w:lvlJc w:val="left"/>
      <w:pPr>
        <w:tabs>
          <w:tab w:val="num" w:pos="1980"/>
        </w:tabs>
        <w:ind w:left="1764" w:hanging="504"/>
      </w:pPr>
      <w:rPr>
        <w:rFonts w:ascii="Calibri" w:hAnsi="Calibri"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30655376"/>
    <w:multiLevelType w:val="multilevel"/>
    <w:tmpl w:val="FBB02AC8"/>
    <w:lvl w:ilvl="0">
      <w:start w:val="1"/>
      <w:numFmt w:val="decimal"/>
      <w:pStyle w:val="Numbering"/>
      <w:lvlText w:val="%1.0"/>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araText"/>
      <w:lvlText w:val="%1.%2"/>
      <w:lvlJc w:val="left"/>
      <w:pPr>
        <w:tabs>
          <w:tab w:val="num" w:pos="720"/>
        </w:tabs>
        <w:ind w:left="720" w:hanging="432"/>
      </w:pPr>
      <w:rPr>
        <w:rFonts w:ascii="Arial" w:hAnsi="Arial" w:hint="default"/>
        <w:b/>
        <w:i w:val="0"/>
        <w:sz w:val="18"/>
        <w:szCs w:val="18"/>
      </w:rPr>
    </w:lvl>
    <w:lvl w:ilvl="2">
      <w:start w:val="1"/>
      <w:numFmt w:val="decimal"/>
      <w:lvlText w:val="%1.%2.%3."/>
      <w:lvlJc w:val="left"/>
      <w:pPr>
        <w:tabs>
          <w:tab w:val="num" w:pos="1584"/>
        </w:tabs>
        <w:ind w:left="432" w:hanging="144"/>
      </w:pPr>
      <w:rPr>
        <w:rFonts w:hint="default"/>
        <w:b/>
        <w:i w:val="0"/>
        <w:sz w:val="24"/>
        <w:szCs w:val="24"/>
      </w:rPr>
    </w:lvl>
    <w:lvl w:ilvl="3">
      <w:start w:val="1"/>
      <w:numFmt w:val="decimal"/>
      <w:lvlText w:val="%1.%2.%3.%4."/>
      <w:lvlJc w:val="left"/>
      <w:pPr>
        <w:tabs>
          <w:tab w:val="num" w:pos="1800"/>
        </w:tabs>
        <w:ind w:left="432" w:hanging="144"/>
      </w:pPr>
      <w:rPr>
        <w:rFonts w:hint="default"/>
        <w:b/>
        <w:i w:val="0"/>
        <w:sz w:val="24"/>
        <w:szCs w:val="24"/>
      </w:rPr>
    </w:lvl>
    <w:lvl w:ilvl="4">
      <w:start w:val="1"/>
      <w:numFmt w:val="decimal"/>
      <w:lvlText w:val="%1.%2.%3.%4.%5."/>
      <w:lvlJc w:val="left"/>
      <w:pPr>
        <w:tabs>
          <w:tab w:val="num" w:pos="2520"/>
        </w:tabs>
        <w:ind w:left="432" w:hanging="144"/>
      </w:pPr>
      <w:rPr>
        <w:rFonts w:hint="default"/>
        <w:b/>
        <w:i w:val="0"/>
        <w:sz w:val="24"/>
        <w:szCs w:val="24"/>
      </w:rPr>
    </w:lvl>
    <w:lvl w:ilvl="5">
      <w:start w:val="1"/>
      <w:numFmt w:val="decimal"/>
      <w:lvlText w:val="%1.%2.%3.%4.%5.%6."/>
      <w:lvlJc w:val="left"/>
      <w:pPr>
        <w:tabs>
          <w:tab w:val="num" w:pos="2880"/>
        </w:tabs>
        <w:ind w:left="432" w:hanging="144"/>
      </w:pPr>
      <w:rPr>
        <w:rFonts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3516597"/>
    <w:multiLevelType w:val="multilevel"/>
    <w:tmpl w:val="22E8A5C6"/>
    <w:lvl w:ilvl="0">
      <w:start w:val="2"/>
      <w:numFmt w:val="decimal"/>
      <w:lvlText w:val="%1"/>
      <w:lvlJc w:val="left"/>
      <w:pPr>
        <w:ind w:left="1552" w:hanging="701"/>
      </w:pPr>
    </w:lvl>
    <w:lvl w:ilvl="1">
      <w:start w:val="1"/>
      <w:numFmt w:val="decimal"/>
      <w:lvlText w:val="%1.%2"/>
      <w:lvlJc w:val="left"/>
      <w:pPr>
        <w:ind w:left="971" w:hanging="701"/>
      </w:pPr>
      <w:rPr>
        <w:rFonts w:ascii="Arial" w:eastAsia="Arial" w:hAnsi="Arial" w:cs="Arial"/>
        <w:b/>
        <w:sz w:val="19"/>
        <w:szCs w:val="19"/>
      </w:rPr>
    </w:lvl>
    <w:lvl w:ilvl="2">
      <w:start w:val="1"/>
      <w:numFmt w:val="bullet"/>
      <w:lvlText w:val="●"/>
      <w:lvlJc w:val="left"/>
      <w:pPr>
        <w:ind w:left="1903" w:hanging="350"/>
      </w:pPr>
      <w:rPr>
        <w:rFonts w:ascii="Noto Sans Symbols" w:eastAsia="Noto Sans Symbols" w:hAnsi="Noto Sans Symbols" w:cs="Noto Sans Symbols"/>
        <w:sz w:val="19"/>
        <w:szCs w:val="19"/>
      </w:rPr>
    </w:lvl>
    <w:lvl w:ilvl="3">
      <w:start w:val="1"/>
      <w:numFmt w:val="bullet"/>
      <w:lvlText w:val="•"/>
      <w:lvlJc w:val="left"/>
      <w:pPr>
        <w:ind w:left="1903" w:hanging="350"/>
      </w:pPr>
    </w:lvl>
    <w:lvl w:ilvl="4">
      <w:start w:val="1"/>
      <w:numFmt w:val="bullet"/>
      <w:lvlText w:val="•"/>
      <w:lvlJc w:val="left"/>
      <w:pPr>
        <w:ind w:left="1903" w:hanging="350"/>
      </w:pPr>
    </w:lvl>
    <w:lvl w:ilvl="5">
      <w:start w:val="1"/>
      <w:numFmt w:val="bullet"/>
      <w:lvlText w:val="•"/>
      <w:lvlJc w:val="left"/>
      <w:pPr>
        <w:ind w:left="1903" w:hanging="350"/>
      </w:pPr>
    </w:lvl>
    <w:lvl w:ilvl="6">
      <w:start w:val="1"/>
      <w:numFmt w:val="bullet"/>
      <w:lvlText w:val="•"/>
      <w:lvlJc w:val="left"/>
      <w:pPr>
        <w:ind w:left="3614" w:hanging="351"/>
      </w:pPr>
    </w:lvl>
    <w:lvl w:ilvl="7">
      <w:start w:val="1"/>
      <w:numFmt w:val="bullet"/>
      <w:lvlText w:val="•"/>
      <w:lvlJc w:val="left"/>
      <w:pPr>
        <w:ind w:left="5325" w:hanging="351"/>
      </w:pPr>
    </w:lvl>
    <w:lvl w:ilvl="8">
      <w:start w:val="1"/>
      <w:numFmt w:val="bullet"/>
      <w:lvlText w:val="•"/>
      <w:lvlJc w:val="left"/>
      <w:pPr>
        <w:ind w:left="7037" w:hanging="351"/>
      </w:pPr>
    </w:lvl>
  </w:abstractNum>
  <w:abstractNum w:abstractNumId="27" w15:restartNumberingAfterBreak="0">
    <w:nsid w:val="339B0F0F"/>
    <w:multiLevelType w:val="multilevel"/>
    <w:tmpl w:val="7C0A12A4"/>
    <w:lvl w:ilvl="0">
      <w:start w:val="1"/>
      <w:numFmt w:val="decimal"/>
      <w:lvlText w:val="%1.0"/>
      <w:lvlJc w:val="left"/>
      <w:pPr>
        <w:tabs>
          <w:tab w:val="num" w:pos="720"/>
        </w:tabs>
        <w:ind w:left="720" w:hanging="720"/>
      </w:pPr>
      <w:rPr>
        <w:rFonts w:ascii="Arial Bold" w:hAnsi="Arial Bold" w:hint="default"/>
        <w:b/>
        <w:i w:val="0"/>
        <w:caps w:val="0"/>
        <w:strike w:val="0"/>
        <w:dstrike w:val="0"/>
        <w:vanish w:val="0"/>
        <w:color w:val="000000"/>
        <w:sz w:val="18"/>
        <w:szCs w:val="18"/>
        <w:vertAlign w:val="baseline"/>
      </w:rPr>
    </w:lvl>
    <w:lvl w:ilvl="1">
      <w:start w:val="1"/>
      <w:numFmt w:val="decimal"/>
      <w:lvlText w:val="%1.%2"/>
      <w:lvlJc w:val="left"/>
      <w:pPr>
        <w:tabs>
          <w:tab w:val="num" w:pos="792"/>
        </w:tabs>
        <w:ind w:left="792" w:hanging="360"/>
      </w:pPr>
      <w:rPr>
        <w:rFonts w:ascii="Arial" w:hAnsi="Arial" w:hint="default"/>
        <w:b/>
        <w:i w:val="0"/>
        <w:sz w:val="18"/>
        <w:szCs w:val="18"/>
      </w:rPr>
    </w:lvl>
    <w:lvl w:ilvl="2">
      <w:start w:val="1"/>
      <w:numFmt w:val="decimal"/>
      <w:lvlText w:val="%1.%2.%3."/>
      <w:lvlJc w:val="left"/>
      <w:pPr>
        <w:tabs>
          <w:tab w:val="num" w:pos="1584"/>
        </w:tabs>
        <w:ind w:left="432" w:firstLine="0"/>
      </w:pPr>
      <w:rPr>
        <w:rFonts w:hint="default"/>
        <w:b/>
        <w:i w:val="0"/>
        <w:sz w:val="24"/>
        <w:szCs w:val="24"/>
      </w:rPr>
    </w:lvl>
    <w:lvl w:ilvl="3">
      <w:start w:val="1"/>
      <w:numFmt w:val="decimal"/>
      <w:lvlText w:val="%1.%2.%3.%4."/>
      <w:lvlJc w:val="left"/>
      <w:pPr>
        <w:tabs>
          <w:tab w:val="num" w:pos="1800"/>
        </w:tabs>
        <w:ind w:left="432" w:firstLine="0"/>
      </w:pPr>
      <w:rPr>
        <w:rFonts w:hint="default"/>
        <w:b/>
        <w:i w:val="0"/>
        <w:sz w:val="24"/>
        <w:szCs w:val="24"/>
      </w:rPr>
    </w:lvl>
    <w:lvl w:ilvl="4">
      <w:start w:val="1"/>
      <w:numFmt w:val="decimal"/>
      <w:lvlText w:val="%1.%2.%3.%4.%5."/>
      <w:lvlJc w:val="left"/>
      <w:pPr>
        <w:tabs>
          <w:tab w:val="num" w:pos="2520"/>
        </w:tabs>
        <w:ind w:left="432" w:firstLine="0"/>
      </w:pPr>
      <w:rPr>
        <w:rFonts w:hint="default"/>
        <w:b/>
        <w:i w:val="0"/>
        <w:sz w:val="24"/>
        <w:szCs w:val="24"/>
      </w:rPr>
    </w:lvl>
    <w:lvl w:ilvl="5">
      <w:start w:val="1"/>
      <w:numFmt w:val="decimal"/>
      <w:lvlText w:val="%1.%2.%3.%4.%5.%6."/>
      <w:lvlJc w:val="left"/>
      <w:pPr>
        <w:tabs>
          <w:tab w:val="num" w:pos="2880"/>
        </w:tabs>
        <w:ind w:left="432" w:firstLine="0"/>
      </w:pPr>
      <w:rPr>
        <w:rFonts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AE23012"/>
    <w:multiLevelType w:val="hybridMultilevel"/>
    <w:tmpl w:val="C2B08C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CDA32D9"/>
    <w:multiLevelType w:val="multilevel"/>
    <w:tmpl w:val="D51C2816"/>
    <w:lvl w:ilvl="0">
      <w:start w:val="1"/>
      <w:numFmt w:val="decimal"/>
      <w:lvlText w:val="%1.0"/>
      <w:lvlJc w:val="left"/>
      <w:pPr>
        <w:tabs>
          <w:tab w:val="num" w:pos="720"/>
        </w:tabs>
        <w:ind w:left="720" w:hanging="720"/>
      </w:pPr>
      <w:rPr>
        <w:rFonts w:ascii="Arial Bold" w:hAnsi="Arial Bold" w:hint="default"/>
        <w:b/>
        <w:i w:val="0"/>
        <w:caps w:val="0"/>
        <w:strike w:val="0"/>
        <w:dstrike w:val="0"/>
        <w:vanish w:val="0"/>
        <w:color w:val="000000"/>
        <w:sz w:val="18"/>
        <w:szCs w:val="18"/>
        <w:vertAlign w:val="baseline"/>
      </w:rPr>
    </w:lvl>
    <w:lvl w:ilvl="1">
      <w:start w:val="1"/>
      <w:numFmt w:val="decimal"/>
      <w:lvlText w:val="%1.%2"/>
      <w:lvlJc w:val="left"/>
      <w:pPr>
        <w:tabs>
          <w:tab w:val="num" w:pos="792"/>
        </w:tabs>
        <w:ind w:left="792" w:hanging="360"/>
      </w:pPr>
      <w:rPr>
        <w:rFonts w:ascii="Arial" w:hAnsi="Arial" w:hint="default"/>
        <w:b/>
        <w:i w:val="0"/>
        <w:sz w:val="18"/>
        <w:szCs w:val="18"/>
      </w:rPr>
    </w:lvl>
    <w:lvl w:ilvl="2">
      <w:start w:val="1"/>
      <w:numFmt w:val="decimal"/>
      <w:lvlText w:val="%1.%2.%3."/>
      <w:lvlJc w:val="left"/>
      <w:pPr>
        <w:tabs>
          <w:tab w:val="num" w:pos="1584"/>
        </w:tabs>
        <w:ind w:left="432" w:firstLine="0"/>
      </w:pPr>
      <w:rPr>
        <w:rFonts w:hint="default"/>
        <w:b/>
        <w:i w:val="0"/>
        <w:sz w:val="24"/>
        <w:szCs w:val="24"/>
      </w:rPr>
    </w:lvl>
    <w:lvl w:ilvl="3">
      <w:start w:val="1"/>
      <w:numFmt w:val="decimal"/>
      <w:lvlText w:val="%1.%2.%3.%4."/>
      <w:lvlJc w:val="left"/>
      <w:pPr>
        <w:tabs>
          <w:tab w:val="num" w:pos="1800"/>
        </w:tabs>
        <w:ind w:left="432" w:firstLine="0"/>
      </w:pPr>
      <w:rPr>
        <w:rFonts w:hint="default"/>
        <w:b/>
        <w:i w:val="0"/>
        <w:sz w:val="24"/>
        <w:szCs w:val="24"/>
      </w:rPr>
    </w:lvl>
    <w:lvl w:ilvl="4">
      <w:start w:val="1"/>
      <w:numFmt w:val="decimal"/>
      <w:lvlText w:val="%1.%2.%3.%4.%5."/>
      <w:lvlJc w:val="left"/>
      <w:pPr>
        <w:tabs>
          <w:tab w:val="num" w:pos="2520"/>
        </w:tabs>
        <w:ind w:left="432" w:firstLine="0"/>
      </w:pPr>
      <w:rPr>
        <w:rFonts w:hint="default"/>
        <w:b/>
        <w:i w:val="0"/>
        <w:sz w:val="24"/>
        <w:szCs w:val="24"/>
      </w:rPr>
    </w:lvl>
    <w:lvl w:ilvl="5">
      <w:start w:val="1"/>
      <w:numFmt w:val="decimal"/>
      <w:lvlText w:val="%1.%2.%3.%4.%5.%6."/>
      <w:lvlJc w:val="left"/>
      <w:pPr>
        <w:tabs>
          <w:tab w:val="num" w:pos="2880"/>
        </w:tabs>
        <w:ind w:left="432" w:firstLine="0"/>
      </w:pPr>
      <w:rPr>
        <w:rFonts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ECE2163"/>
    <w:multiLevelType w:val="hybridMultilevel"/>
    <w:tmpl w:val="13805D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1C13D31"/>
    <w:multiLevelType w:val="multilevel"/>
    <w:tmpl w:val="6B6C741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32298F"/>
    <w:multiLevelType w:val="multilevel"/>
    <w:tmpl w:val="BE6CE96C"/>
    <w:lvl w:ilvl="0">
      <w:start w:val="1"/>
      <w:numFmt w:val="decimal"/>
      <w:lvlText w:val="%1.0"/>
      <w:lvlJc w:val="left"/>
      <w:pPr>
        <w:tabs>
          <w:tab w:val="num" w:pos="720"/>
        </w:tabs>
        <w:ind w:left="720" w:hanging="720"/>
      </w:pPr>
      <w:rPr>
        <w:rFonts w:ascii="Arial" w:hAnsi="Arial" w:hint="default"/>
        <w:b/>
        <w:i w:val="0"/>
        <w:sz w:val="18"/>
        <w:szCs w:val="18"/>
      </w:rPr>
    </w:lvl>
    <w:lvl w:ilvl="1">
      <w:start w:val="1"/>
      <w:numFmt w:val="decimal"/>
      <w:lvlText w:val="%1.%2"/>
      <w:lvlJc w:val="left"/>
      <w:pPr>
        <w:tabs>
          <w:tab w:val="num" w:pos="1440"/>
        </w:tabs>
        <w:ind w:left="1440" w:hanging="720"/>
      </w:pPr>
      <w:rPr>
        <w:rFonts w:ascii="Arial" w:hAnsi="Arial" w:hint="default"/>
        <w:b/>
        <w:i w:val="0"/>
        <w:sz w:val="18"/>
        <w:szCs w:val="18"/>
      </w:rPr>
    </w:lvl>
    <w:lvl w:ilvl="2">
      <w:start w:val="1"/>
      <w:numFmt w:val="decimal"/>
      <w:lvlText w:val="%1.%2.%3"/>
      <w:lvlJc w:val="left"/>
      <w:pPr>
        <w:tabs>
          <w:tab w:val="num" w:pos="1440"/>
        </w:tabs>
        <w:ind w:left="720" w:firstLine="0"/>
      </w:pPr>
      <w:rPr>
        <w:rFonts w:ascii="Arial" w:hAnsi="Arial" w:hint="default"/>
        <w:b/>
        <w:i w:val="0"/>
        <w:sz w:val="24"/>
        <w:szCs w:val="24"/>
      </w:rPr>
    </w:lvl>
    <w:lvl w:ilvl="3">
      <w:start w:val="1"/>
      <w:numFmt w:val="decimal"/>
      <w:lvlText w:val="%1.%2.%3.%4"/>
      <w:lvlJc w:val="left"/>
      <w:pPr>
        <w:tabs>
          <w:tab w:val="num" w:pos="1800"/>
        </w:tabs>
        <w:ind w:left="720" w:firstLine="0"/>
      </w:pPr>
      <w:rPr>
        <w:rFonts w:ascii="Arial" w:hAnsi="Arial" w:hint="default"/>
        <w:b/>
        <w:i w:val="0"/>
        <w:sz w:val="24"/>
        <w:szCs w:val="24"/>
      </w:rPr>
    </w:lvl>
    <w:lvl w:ilvl="4">
      <w:start w:val="1"/>
      <w:numFmt w:val="decimal"/>
      <w:lvlText w:val="%1.%2.%3.%4.%5"/>
      <w:lvlJc w:val="left"/>
      <w:pPr>
        <w:tabs>
          <w:tab w:val="num" w:pos="1800"/>
        </w:tabs>
        <w:ind w:left="720" w:firstLine="0"/>
      </w:pPr>
      <w:rPr>
        <w:rFonts w:ascii="Arial" w:hAnsi="Arial" w:hint="default"/>
        <w:b/>
        <w:i w:val="0"/>
        <w:sz w:val="24"/>
        <w:szCs w:val="24"/>
      </w:rPr>
    </w:lvl>
    <w:lvl w:ilvl="5">
      <w:start w:val="1"/>
      <w:numFmt w:val="decimal"/>
      <w:lvlText w:val="%1.%2.%3.%4.%5.%6"/>
      <w:lvlJc w:val="left"/>
      <w:pPr>
        <w:tabs>
          <w:tab w:val="num" w:pos="1800"/>
        </w:tabs>
        <w:ind w:left="720" w:firstLine="0"/>
      </w:pPr>
      <w:rPr>
        <w:rFonts w:ascii="Arial" w:hAnsi="Arial"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439C00A6"/>
    <w:multiLevelType w:val="multilevel"/>
    <w:tmpl w:val="0C22C61A"/>
    <w:lvl w:ilvl="0">
      <w:start w:val="8"/>
      <w:numFmt w:val="decimal"/>
      <w:lvlText w:val="%1"/>
      <w:lvlJc w:val="left"/>
      <w:pPr>
        <w:ind w:left="420" w:hanging="420"/>
      </w:pPr>
      <w:rPr>
        <w:rFonts w:hint="default"/>
        <w:b/>
      </w:rPr>
    </w:lvl>
    <w:lvl w:ilvl="1">
      <w:start w:val="3"/>
      <w:numFmt w:val="decimal"/>
      <w:lvlText w:val="%1.%2"/>
      <w:lvlJc w:val="left"/>
      <w:pPr>
        <w:ind w:left="780" w:hanging="420"/>
      </w:pPr>
      <w:rPr>
        <w:rFonts w:hint="default"/>
        <w:b/>
      </w:rPr>
    </w:lvl>
    <w:lvl w:ilvl="2">
      <w:start w:val="3"/>
      <w:numFmt w:val="decimal"/>
      <w:lvlText w:val="%1.%2.%3"/>
      <w:lvlJc w:val="left"/>
      <w:pPr>
        <w:ind w:left="1440" w:hanging="720"/>
      </w:pPr>
      <w:rPr>
        <w:rFonts w:ascii="Times New Roman" w:hAnsi="Times New Roman" w:cs="Times New Roman"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15:restartNumberingAfterBreak="0">
    <w:nsid w:val="490D2E06"/>
    <w:multiLevelType w:val="multilevel"/>
    <w:tmpl w:val="9B3A6AE8"/>
    <w:lvl w:ilvl="0">
      <w:start w:val="1"/>
      <w:numFmt w:val="decimal"/>
      <w:lvlText w:val="%1."/>
      <w:lvlJc w:val="left"/>
      <w:pPr>
        <w:ind w:left="720" w:hanging="720"/>
      </w:pPr>
      <w:rPr>
        <w:rFonts w:ascii="Arial" w:hAnsi="Arial" w:cs="Arial" w:hint="default"/>
        <w:color w:val="000000"/>
      </w:rPr>
    </w:lvl>
    <w:lvl w:ilvl="1">
      <w:start w:val="2"/>
      <w:numFmt w:val="decimal"/>
      <w:lvlText w:val="%1.%2."/>
      <w:lvlJc w:val="left"/>
      <w:pPr>
        <w:ind w:left="720" w:hanging="720"/>
      </w:pPr>
      <w:rPr>
        <w:rFonts w:ascii="Arial" w:hAnsi="Arial" w:cs="Arial" w:hint="default"/>
        <w:color w:val="000000"/>
      </w:rPr>
    </w:lvl>
    <w:lvl w:ilvl="2">
      <w:start w:val="1"/>
      <w:numFmt w:val="decimal"/>
      <w:lvlText w:val="%1.%2.%3."/>
      <w:lvlJc w:val="left"/>
      <w:pPr>
        <w:ind w:left="1080" w:hanging="1080"/>
      </w:pPr>
      <w:rPr>
        <w:rFonts w:ascii="Arial" w:hAnsi="Arial" w:cs="Arial" w:hint="default"/>
        <w:color w:val="000000"/>
      </w:rPr>
    </w:lvl>
    <w:lvl w:ilvl="3">
      <w:start w:val="1"/>
      <w:numFmt w:val="decimal"/>
      <w:lvlText w:val="%1.%2.%3.%3."/>
      <w:lvlJc w:val="left"/>
      <w:pPr>
        <w:ind w:left="1080" w:hanging="1080"/>
      </w:pPr>
      <w:rPr>
        <w:rFonts w:ascii="Arial" w:hAnsi="Arial" w:cs="Arial" w:hint="default"/>
        <w:color w:val="000000"/>
      </w:rPr>
    </w:lvl>
    <w:lvl w:ilvl="4">
      <w:start w:val="1"/>
      <w:numFmt w:val="decimal"/>
      <w:lvlText w:val="%1.%2.%3.%3.%4."/>
      <w:lvlJc w:val="left"/>
      <w:pPr>
        <w:ind w:left="1440" w:hanging="1440"/>
      </w:pPr>
      <w:rPr>
        <w:rFonts w:ascii="Arial" w:hAnsi="Arial" w:cs="Arial" w:hint="default"/>
        <w:color w:val="000000"/>
      </w:rPr>
    </w:lvl>
    <w:lvl w:ilvl="5">
      <w:start w:val="1"/>
      <w:numFmt w:val="decimal"/>
      <w:lvlText w:val="%1.%2.%3.%3.%4.%5."/>
      <w:lvlJc w:val="left"/>
      <w:pPr>
        <w:ind w:left="1440" w:hanging="1440"/>
      </w:pPr>
      <w:rPr>
        <w:rFonts w:ascii="Arial" w:hAnsi="Arial" w:cs="Arial" w:hint="default"/>
        <w:color w:val="000000"/>
      </w:rPr>
    </w:lvl>
    <w:lvl w:ilvl="6">
      <w:start w:val="1"/>
      <w:numFmt w:val="decimal"/>
      <w:lvlText w:val="%1.%2.%3.%3.%4.%5.%6."/>
      <w:lvlJc w:val="left"/>
      <w:pPr>
        <w:ind w:left="1800" w:hanging="1800"/>
      </w:pPr>
      <w:rPr>
        <w:rFonts w:ascii="Arial" w:hAnsi="Arial" w:cs="Arial" w:hint="default"/>
        <w:color w:val="000000"/>
      </w:rPr>
    </w:lvl>
    <w:lvl w:ilvl="7">
      <w:start w:val="1"/>
      <w:numFmt w:val="decimal"/>
      <w:lvlText w:val="%1.%2.%3.%3.%4.%5.%6.%7."/>
      <w:lvlJc w:val="left"/>
      <w:pPr>
        <w:ind w:left="1800" w:hanging="1800"/>
      </w:pPr>
      <w:rPr>
        <w:rFonts w:ascii="Arial" w:hAnsi="Arial" w:cs="Arial" w:hint="default"/>
        <w:color w:val="000000"/>
      </w:rPr>
    </w:lvl>
    <w:lvl w:ilvl="8">
      <w:start w:val="1"/>
      <w:numFmt w:val="decimal"/>
      <w:lvlText w:val="%1.%2.%3.%3.%4.%5.%6.%7.%8."/>
      <w:lvlJc w:val="left"/>
      <w:pPr>
        <w:ind w:left="2160" w:hanging="2160"/>
      </w:pPr>
      <w:rPr>
        <w:rFonts w:ascii="Arial" w:hAnsi="Arial" w:cs="Arial" w:hint="default"/>
        <w:color w:val="000000"/>
      </w:rPr>
    </w:lvl>
  </w:abstractNum>
  <w:abstractNum w:abstractNumId="35" w15:restartNumberingAfterBreak="0">
    <w:nsid w:val="4A7370B3"/>
    <w:multiLevelType w:val="multilevel"/>
    <w:tmpl w:val="B1B638FE"/>
    <w:lvl w:ilvl="0">
      <w:start w:val="1"/>
      <w:numFmt w:val="decimal"/>
      <w:lvlText w:val="(%1)"/>
      <w:lvlJc w:val="right"/>
      <w:pPr>
        <w:ind w:left="360" w:hanging="72"/>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817642"/>
    <w:multiLevelType w:val="hybridMultilevel"/>
    <w:tmpl w:val="89C48F40"/>
    <w:lvl w:ilvl="0" w:tplc="8E7EF5B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AE87238"/>
    <w:multiLevelType w:val="multilevel"/>
    <w:tmpl w:val="377C1D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4B9C578B"/>
    <w:multiLevelType w:val="multilevel"/>
    <w:tmpl w:val="EA1003B2"/>
    <w:lvl w:ilvl="0">
      <w:start w:val="1"/>
      <w:numFmt w:val="decimal"/>
      <w:lvlText w:val="%1.0"/>
      <w:lvlJc w:val="left"/>
      <w:pPr>
        <w:tabs>
          <w:tab w:val="num" w:pos="720"/>
        </w:tabs>
        <w:ind w:left="360" w:hanging="360"/>
      </w:pPr>
      <w:rPr>
        <w:rFonts w:ascii="Calibri" w:hAnsi="Calibri" w:hint="default"/>
        <w:b/>
        <w:bCs/>
        <w:i w:val="0"/>
        <w:sz w:val="20"/>
        <w:szCs w:val="20"/>
      </w:rPr>
    </w:lvl>
    <w:lvl w:ilvl="1">
      <w:start w:val="1"/>
      <w:numFmt w:val="decimal"/>
      <w:lvlText w:val="%1.%2"/>
      <w:lvlJc w:val="left"/>
      <w:pPr>
        <w:tabs>
          <w:tab w:val="num" w:pos="792"/>
        </w:tabs>
        <w:ind w:left="792" w:hanging="432"/>
      </w:pPr>
      <w:rPr>
        <w:rFonts w:ascii="Calibri" w:hAnsi="Calibri" w:hint="default"/>
        <w:b/>
        <w:bCs/>
        <w:i w:val="0"/>
        <w:sz w:val="20"/>
        <w:szCs w:val="20"/>
      </w:rPr>
    </w:lvl>
    <w:lvl w:ilvl="2">
      <w:start w:val="1"/>
      <w:numFmt w:val="decimal"/>
      <w:lvlText w:val="%1.%2.%3"/>
      <w:lvlJc w:val="left"/>
      <w:pPr>
        <w:tabs>
          <w:tab w:val="num" w:pos="1440"/>
        </w:tabs>
        <w:ind w:left="1224" w:hanging="504"/>
      </w:pPr>
      <w:rPr>
        <w:rFonts w:ascii="Arial Bold" w:hAnsi="Arial Bold"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4F8A25E0"/>
    <w:multiLevelType w:val="hybridMultilevel"/>
    <w:tmpl w:val="810C34AC"/>
    <w:lvl w:ilvl="0" w:tplc="04090001">
      <w:start w:val="1"/>
      <w:numFmt w:val="bullet"/>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hint="default"/>
      </w:rPr>
    </w:lvl>
    <w:lvl w:ilvl="2" w:tplc="04090005">
      <w:start w:val="1"/>
      <w:numFmt w:val="bullet"/>
      <w:lvlText w:val=""/>
      <w:lvlJc w:val="left"/>
      <w:pPr>
        <w:ind w:left="3528" w:hanging="360"/>
      </w:pPr>
      <w:rPr>
        <w:rFonts w:ascii="Wingdings" w:hAnsi="Wingdings" w:hint="default"/>
      </w:rPr>
    </w:lvl>
    <w:lvl w:ilvl="3" w:tplc="04090001">
      <w:start w:val="1"/>
      <w:numFmt w:val="bullet"/>
      <w:lvlText w:val=""/>
      <w:lvlJc w:val="left"/>
      <w:pPr>
        <w:ind w:left="4248" w:hanging="360"/>
      </w:pPr>
      <w:rPr>
        <w:rFonts w:ascii="Symbol" w:hAnsi="Symbol" w:hint="default"/>
      </w:rPr>
    </w:lvl>
    <w:lvl w:ilvl="4" w:tplc="04090003">
      <w:start w:val="1"/>
      <w:numFmt w:val="bullet"/>
      <w:lvlText w:val="o"/>
      <w:lvlJc w:val="left"/>
      <w:pPr>
        <w:ind w:left="4968" w:hanging="360"/>
      </w:pPr>
      <w:rPr>
        <w:rFonts w:ascii="Courier New" w:hAnsi="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0" w15:restartNumberingAfterBreak="0">
    <w:nsid w:val="502028FC"/>
    <w:multiLevelType w:val="multilevel"/>
    <w:tmpl w:val="6B004558"/>
    <w:lvl w:ilvl="0">
      <w:start w:val="10"/>
      <w:numFmt w:val="decimal"/>
      <w:lvlText w:val="%1."/>
      <w:lvlJc w:val="left"/>
      <w:pPr>
        <w:ind w:left="720" w:hanging="360"/>
      </w:pPr>
      <w:rPr>
        <w:rFonts w:hint="default"/>
        <w:b/>
      </w:rPr>
    </w:lvl>
    <w:lvl w:ilvl="1">
      <w:start w:val="1"/>
      <w:numFmt w:val="decimal"/>
      <w:isLgl/>
      <w:lvlText w:val="%1.%2"/>
      <w:lvlJc w:val="left"/>
      <w:pPr>
        <w:ind w:left="1104" w:hanging="384"/>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50A33DA9"/>
    <w:multiLevelType w:val="multilevel"/>
    <w:tmpl w:val="216EDD7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518E0974"/>
    <w:multiLevelType w:val="hybridMultilevel"/>
    <w:tmpl w:val="6492C202"/>
    <w:lvl w:ilvl="0" w:tplc="466C342E">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1D05F9F"/>
    <w:multiLevelType w:val="hybridMultilevel"/>
    <w:tmpl w:val="D3004B7C"/>
    <w:lvl w:ilvl="0" w:tplc="69D6CC8A">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7FA560F"/>
    <w:multiLevelType w:val="multilevel"/>
    <w:tmpl w:val="025009C0"/>
    <w:lvl w:ilvl="0">
      <w:start w:val="1"/>
      <w:numFmt w:val="decimal"/>
      <w:lvlText w:val="%1.0"/>
      <w:lvlJc w:val="left"/>
      <w:pPr>
        <w:tabs>
          <w:tab w:val="num" w:pos="576"/>
        </w:tabs>
        <w:ind w:left="360" w:hanging="360"/>
      </w:pPr>
      <w:rPr>
        <w:rFonts w:ascii="Calibri" w:hAnsi="Calibri" w:hint="default"/>
        <w:b/>
        <w:bCs/>
        <w:i w:val="0"/>
        <w:iCs w:val="0"/>
        <w:sz w:val="20"/>
        <w:szCs w:val="20"/>
      </w:rPr>
    </w:lvl>
    <w:lvl w:ilvl="1">
      <w:start w:val="1"/>
      <w:numFmt w:val="decimal"/>
      <w:lvlText w:val="%1.%2"/>
      <w:lvlJc w:val="left"/>
      <w:pPr>
        <w:tabs>
          <w:tab w:val="num" w:pos="792"/>
        </w:tabs>
        <w:ind w:left="792" w:hanging="432"/>
      </w:pPr>
      <w:rPr>
        <w:rFonts w:ascii="Cambria" w:hAnsi="Cambria" w:hint="default"/>
        <w:b/>
        <w:bCs/>
        <w:i w:val="0"/>
        <w:iCs w:val="0"/>
        <w:sz w:val="20"/>
        <w:szCs w:val="20"/>
      </w:rPr>
    </w:lvl>
    <w:lvl w:ilvl="2">
      <w:start w:val="1"/>
      <w:numFmt w:val="decimal"/>
      <w:lvlText w:val="%1.%2.%3"/>
      <w:lvlJc w:val="left"/>
      <w:pPr>
        <w:tabs>
          <w:tab w:val="num" w:pos="1440"/>
        </w:tabs>
        <w:ind w:left="1224" w:hanging="504"/>
      </w:pPr>
      <w:rPr>
        <w:rFonts w:ascii="Cambria" w:hAnsi="Cambria" w:hint="default"/>
        <w:b/>
        <w:bCs/>
        <w:i w:val="0"/>
        <w:iCs w:val="0"/>
        <w:sz w:val="20"/>
        <w:szCs w:val="20"/>
      </w:rPr>
    </w:lvl>
    <w:lvl w:ilvl="3">
      <w:start w:val="1"/>
      <w:numFmt w:val="decimal"/>
      <w:lvlText w:val="%1.%2.%3.%4"/>
      <w:lvlJc w:val="left"/>
      <w:pPr>
        <w:tabs>
          <w:tab w:val="num" w:pos="1800"/>
        </w:tabs>
        <w:ind w:left="1728" w:hanging="648"/>
      </w:pPr>
      <w:rPr>
        <w:rFonts w:ascii="Arial Bold" w:hAnsi="Arial Bold" w:hint="default"/>
        <w:b/>
        <w:i w:val="0"/>
        <w:sz w:val="24"/>
      </w:rPr>
    </w:lvl>
    <w:lvl w:ilvl="4">
      <w:start w:val="1"/>
      <w:numFmt w:val="decimal"/>
      <w:lvlText w:val="%1.%2.%3.%4.%5"/>
      <w:lvlJc w:val="left"/>
      <w:pPr>
        <w:tabs>
          <w:tab w:val="num" w:pos="2520"/>
        </w:tabs>
        <w:ind w:left="2232" w:hanging="792"/>
      </w:pPr>
      <w:rPr>
        <w:rFonts w:ascii="Arial Bold" w:hAnsi="Arial Bold" w:hint="default"/>
        <w:b/>
        <w:i w:val="0"/>
        <w:sz w:val="24"/>
      </w:rPr>
    </w:lvl>
    <w:lvl w:ilvl="5">
      <w:start w:val="1"/>
      <w:numFmt w:val="decimal"/>
      <w:lvlText w:val="%1.%2.%3.%4.%5.%6"/>
      <w:lvlJc w:val="left"/>
      <w:pPr>
        <w:tabs>
          <w:tab w:val="num" w:pos="2880"/>
        </w:tabs>
        <w:ind w:left="2736" w:hanging="936"/>
      </w:pPr>
      <w:rPr>
        <w:rFonts w:ascii="Arial Bold" w:hAnsi="Arial Bold" w:hint="default"/>
        <w:b/>
        <w:i w:val="0"/>
        <w:sz w:val="24"/>
      </w:rPr>
    </w:lvl>
    <w:lvl w:ilvl="6">
      <w:start w:val="1"/>
      <w:numFmt w:val="decimal"/>
      <w:lvlText w:val="%1.%2.%3.%4.%5.%6.%7"/>
      <w:lvlJc w:val="left"/>
      <w:pPr>
        <w:tabs>
          <w:tab w:val="num" w:pos="3600"/>
        </w:tabs>
        <w:ind w:left="3240" w:hanging="1080"/>
      </w:pPr>
      <w:rPr>
        <w:rFonts w:ascii="Arial Bold" w:hAnsi="Arial Bold" w:hint="default"/>
        <w:b/>
        <w:i w:val="0"/>
        <w:sz w:val="24"/>
      </w:rPr>
    </w:lvl>
    <w:lvl w:ilvl="7">
      <w:start w:val="1"/>
      <w:numFmt w:val="decimal"/>
      <w:lvlText w:val="%1.%2.%3.%4.%5.%6.%7.%8"/>
      <w:lvlJc w:val="left"/>
      <w:pPr>
        <w:tabs>
          <w:tab w:val="num" w:pos="3960"/>
        </w:tabs>
        <w:ind w:left="3744" w:hanging="1224"/>
      </w:pPr>
      <w:rPr>
        <w:rFonts w:ascii="Arial Bold" w:hAnsi="Arial Bold" w:hint="default"/>
        <w:b/>
        <w:i w:val="0"/>
        <w:sz w:val="24"/>
      </w:rPr>
    </w:lvl>
    <w:lvl w:ilvl="8">
      <w:start w:val="1"/>
      <w:numFmt w:val="decimal"/>
      <w:lvlText w:val="%1.%2.%3.%4.%5.%6.%7.%8.%9"/>
      <w:lvlJc w:val="left"/>
      <w:pPr>
        <w:tabs>
          <w:tab w:val="num" w:pos="4680"/>
        </w:tabs>
        <w:ind w:left="4320" w:hanging="1440"/>
      </w:pPr>
      <w:rPr>
        <w:rFonts w:ascii="Arial Bold" w:hAnsi="Arial Bold" w:hint="default"/>
        <w:b/>
        <w:i w:val="0"/>
        <w:sz w:val="24"/>
      </w:rPr>
    </w:lvl>
  </w:abstractNum>
  <w:abstractNum w:abstractNumId="45" w15:restartNumberingAfterBreak="0">
    <w:nsid w:val="59136EAB"/>
    <w:multiLevelType w:val="hybridMultilevel"/>
    <w:tmpl w:val="C7D84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147D20"/>
    <w:multiLevelType w:val="multilevel"/>
    <w:tmpl w:val="9D6CCB2C"/>
    <w:lvl w:ilvl="0">
      <w:start w:val="1"/>
      <w:numFmt w:val="decimal"/>
      <w:lvlText w:val="%1.0"/>
      <w:lvlJc w:val="left"/>
      <w:pPr>
        <w:tabs>
          <w:tab w:val="num" w:pos="720"/>
        </w:tabs>
        <w:ind w:left="720" w:hanging="720"/>
      </w:pPr>
      <w:rPr>
        <w:rFonts w:ascii="Arial Bold" w:hAnsi="Arial Bold" w:hint="default"/>
        <w:b/>
        <w:i w:val="0"/>
        <w:caps w:val="0"/>
        <w:strike w:val="0"/>
        <w:dstrike w:val="0"/>
        <w:vanish w:val="0"/>
        <w:color w:val="000000"/>
        <w:sz w:val="18"/>
        <w:szCs w:val="18"/>
        <w:vertAlign w:val="baseline"/>
      </w:rPr>
    </w:lvl>
    <w:lvl w:ilvl="1">
      <w:start w:val="1"/>
      <w:numFmt w:val="decimal"/>
      <w:lvlText w:val="%1.%2"/>
      <w:lvlJc w:val="left"/>
      <w:pPr>
        <w:tabs>
          <w:tab w:val="num" w:pos="792"/>
        </w:tabs>
        <w:ind w:left="792" w:hanging="360"/>
      </w:pPr>
      <w:rPr>
        <w:rFonts w:ascii="Arial" w:hAnsi="Arial" w:hint="default"/>
        <w:b/>
        <w:i w:val="0"/>
        <w:sz w:val="18"/>
        <w:szCs w:val="18"/>
      </w:rPr>
    </w:lvl>
    <w:lvl w:ilvl="2">
      <w:start w:val="1"/>
      <w:numFmt w:val="decimal"/>
      <w:lvlText w:val="%1.%2.%3."/>
      <w:lvlJc w:val="left"/>
      <w:pPr>
        <w:tabs>
          <w:tab w:val="num" w:pos="1584"/>
        </w:tabs>
        <w:ind w:left="432" w:firstLine="0"/>
      </w:pPr>
      <w:rPr>
        <w:rFonts w:hint="default"/>
        <w:b/>
        <w:i w:val="0"/>
        <w:sz w:val="24"/>
        <w:szCs w:val="24"/>
      </w:rPr>
    </w:lvl>
    <w:lvl w:ilvl="3">
      <w:start w:val="1"/>
      <w:numFmt w:val="decimal"/>
      <w:lvlText w:val="%1.%2.%3.%4."/>
      <w:lvlJc w:val="left"/>
      <w:pPr>
        <w:tabs>
          <w:tab w:val="num" w:pos="1800"/>
        </w:tabs>
        <w:ind w:left="432" w:firstLine="0"/>
      </w:pPr>
      <w:rPr>
        <w:rFonts w:hint="default"/>
        <w:b/>
        <w:i w:val="0"/>
        <w:sz w:val="24"/>
        <w:szCs w:val="24"/>
      </w:rPr>
    </w:lvl>
    <w:lvl w:ilvl="4">
      <w:start w:val="1"/>
      <w:numFmt w:val="decimal"/>
      <w:lvlText w:val="%1.%2.%3.%4.%5."/>
      <w:lvlJc w:val="left"/>
      <w:pPr>
        <w:tabs>
          <w:tab w:val="num" w:pos="2520"/>
        </w:tabs>
        <w:ind w:left="432" w:firstLine="0"/>
      </w:pPr>
      <w:rPr>
        <w:rFonts w:hint="default"/>
        <w:b/>
        <w:i w:val="0"/>
        <w:sz w:val="24"/>
        <w:szCs w:val="24"/>
      </w:rPr>
    </w:lvl>
    <w:lvl w:ilvl="5">
      <w:start w:val="1"/>
      <w:numFmt w:val="decimal"/>
      <w:lvlText w:val="%1.%2.%3.%4.%5.%6."/>
      <w:lvlJc w:val="left"/>
      <w:pPr>
        <w:tabs>
          <w:tab w:val="num" w:pos="2880"/>
        </w:tabs>
        <w:ind w:left="432" w:firstLine="0"/>
      </w:pPr>
      <w:rPr>
        <w:rFonts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5B411A11"/>
    <w:multiLevelType w:val="hybridMultilevel"/>
    <w:tmpl w:val="6ADE3C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C8367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E065DD4"/>
    <w:multiLevelType w:val="multilevel"/>
    <w:tmpl w:val="AF328FB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16225AA"/>
    <w:multiLevelType w:val="hybridMultilevel"/>
    <w:tmpl w:val="20C0A896"/>
    <w:lvl w:ilvl="0" w:tplc="8E7EF5B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2AC1C13"/>
    <w:multiLevelType w:val="multilevel"/>
    <w:tmpl w:val="5CA6B7D8"/>
    <w:lvl w:ilvl="0">
      <w:start w:val="1"/>
      <w:numFmt w:val="decimal"/>
      <w:lvlText w:val="%1.0"/>
      <w:lvlJc w:val="left"/>
      <w:pPr>
        <w:tabs>
          <w:tab w:val="num" w:pos="720"/>
        </w:tabs>
        <w:ind w:left="360" w:hanging="360"/>
      </w:pPr>
      <w:rPr>
        <w:rFonts w:ascii="Calibri" w:hAnsi="Calibri" w:hint="default"/>
        <w:b/>
        <w:bCs/>
        <w:i w:val="0"/>
        <w:sz w:val="20"/>
        <w:szCs w:val="20"/>
      </w:rPr>
    </w:lvl>
    <w:lvl w:ilvl="1">
      <w:start w:val="1"/>
      <w:numFmt w:val="decimal"/>
      <w:lvlText w:val="%1.%2"/>
      <w:lvlJc w:val="left"/>
      <w:pPr>
        <w:tabs>
          <w:tab w:val="num" w:pos="792"/>
        </w:tabs>
        <w:ind w:left="792" w:hanging="432"/>
      </w:pPr>
      <w:rPr>
        <w:rFonts w:ascii="Calibri" w:hAnsi="Calibri" w:hint="default"/>
        <w:b/>
        <w:bCs/>
        <w:i w:val="0"/>
        <w:sz w:val="20"/>
        <w:szCs w:val="20"/>
      </w:rPr>
    </w:lvl>
    <w:lvl w:ilvl="2">
      <w:start w:val="1"/>
      <w:numFmt w:val="decimal"/>
      <w:lvlText w:val="%1.%2.%3"/>
      <w:lvlJc w:val="left"/>
      <w:pPr>
        <w:tabs>
          <w:tab w:val="num" w:pos="1980"/>
        </w:tabs>
        <w:ind w:left="1764" w:hanging="504"/>
      </w:pPr>
      <w:rPr>
        <w:rFonts w:ascii="Calibri" w:hAnsi="Calibri"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644E50BC"/>
    <w:multiLevelType w:val="multilevel"/>
    <w:tmpl w:val="36E0A02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66D4166A"/>
    <w:multiLevelType w:val="hybridMultilevel"/>
    <w:tmpl w:val="35509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4E653D"/>
    <w:multiLevelType w:val="multilevel"/>
    <w:tmpl w:val="0A4A3B18"/>
    <w:lvl w:ilvl="0">
      <w:start w:val="6"/>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1890" w:hanging="720"/>
      </w:pPr>
      <w:rPr>
        <w:rFonts w:ascii="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7905348"/>
    <w:multiLevelType w:val="multilevel"/>
    <w:tmpl w:val="BA52868A"/>
    <w:styleLink w:val="mystyle"/>
    <w:lvl w:ilvl="0">
      <w:start w:val="1"/>
      <w:numFmt w:val="decimal"/>
      <w:lvlText w:val="%1.0"/>
      <w:lvlJc w:val="left"/>
      <w:pPr>
        <w:tabs>
          <w:tab w:val="num" w:pos="720"/>
        </w:tabs>
        <w:ind w:left="720" w:hanging="720"/>
      </w:pPr>
      <w:rPr>
        <w:rFonts w:ascii="Arial" w:hAnsi="Arial" w:hint="default"/>
        <w:b/>
        <w:i w:val="0"/>
        <w:sz w:val="24"/>
        <w:szCs w:val="24"/>
      </w:rPr>
    </w:lvl>
    <w:lvl w:ilvl="1">
      <w:start w:val="1"/>
      <w:numFmt w:val="decimal"/>
      <w:lvlText w:val="%1.%2"/>
      <w:lvlJc w:val="left"/>
      <w:pPr>
        <w:tabs>
          <w:tab w:val="num" w:pos="1440"/>
        </w:tabs>
        <w:ind w:left="1440" w:hanging="720"/>
      </w:pPr>
      <w:rPr>
        <w:rFonts w:ascii="Arial" w:hAnsi="Arial" w:hint="default"/>
        <w:b/>
        <w:i w:val="0"/>
        <w:sz w:val="24"/>
        <w:szCs w:val="24"/>
      </w:rPr>
    </w:lvl>
    <w:lvl w:ilvl="2">
      <w:start w:val="1"/>
      <w:numFmt w:val="decimal"/>
      <w:lvlText w:val="%1.%2.%3"/>
      <w:lvlJc w:val="left"/>
      <w:pPr>
        <w:tabs>
          <w:tab w:val="num" w:pos="1440"/>
        </w:tabs>
        <w:ind w:left="720" w:firstLine="0"/>
      </w:pPr>
      <w:rPr>
        <w:rFonts w:ascii="Arial" w:hAnsi="Arial" w:hint="default"/>
        <w:b/>
        <w:i w:val="0"/>
        <w:sz w:val="24"/>
        <w:szCs w:val="24"/>
      </w:rPr>
    </w:lvl>
    <w:lvl w:ilvl="3">
      <w:start w:val="1"/>
      <w:numFmt w:val="decimal"/>
      <w:lvlText w:val="%1.%2.%3.%4"/>
      <w:lvlJc w:val="left"/>
      <w:pPr>
        <w:tabs>
          <w:tab w:val="num" w:pos="1800"/>
        </w:tabs>
        <w:ind w:left="720" w:firstLine="0"/>
      </w:pPr>
      <w:rPr>
        <w:rFonts w:ascii="Arial" w:hAnsi="Arial" w:hint="default"/>
        <w:b/>
        <w:i w:val="0"/>
        <w:sz w:val="24"/>
        <w:szCs w:val="24"/>
      </w:rPr>
    </w:lvl>
    <w:lvl w:ilvl="4">
      <w:start w:val="1"/>
      <w:numFmt w:val="decimal"/>
      <w:lvlText w:val="%1.%2.%3.%4.%5"/>
      <w:lvlJc w:val="left"/>
      <w:pPr>
        <w:tabs>
          <w:tab w:val="num" w:pos="1800"/>
        </w:tabs>
        <w:ind w:left="720" w:firstLine="0"/>
      </w:pPr>
      <w:rPr>
        <w:rFonts w:ascii="Arial" w:hAnsi="Arial" w:hint="default"/>
        <w:b/>
        <w:i w:val="0"/>
        <w:sz w:val="24"/>
        <w:szCs w:val="24"/>
      </w:rPr>
    </w:lvl>
    <w:lvl w:ilvl="5">
      <w:start w:val="1"/>
      <w:numFmt w:val="decimal"/>
      <w:lvlText w:val="%1.%2.%3.%4.%5.%6"/>
      <w:lvlJc w:val="left"/>
      <w:pPr>
        <w:tabs>
          <w:tab w:val="num" w:pos="1800"/>
        </w:tabs>
        <w:ind w:left="720" w:firstLine="0"/>
      </w:pPr>
      <w:rPr>
        <w:rFonts w:ascii="Arial" w:hAnsi="Arial"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6806038A"/>
    <w:multiLevelType w:val="multilevel"/>
    <w:tmpl w:val="3BA6DC38"/>
    <w:lvl w:ilvl="0">
      <w:start w:val="1"/>
      <w:numFmt w:val="decimal"/>
      <w:lvlText w:val="%1.0"/>
      <w:lvlJc w:val="left"/>
      <w:pPr>
        <w:tabs>
          <w:tab w:val="num" w:pos="720"/>
        </w:tabs>
        <w:ind w:left="720" w:hanging="720"/>
      </w:pPr>
      <w:rPr>
        <w:rFonts w:ascii="Arial Bold" w:hAnsi="Arial Bold" w:hint="default"/>
        <w:b/>
        <w:i w:val="0"/>
        <w:caps w:val="0"/>
        <w:strike w:val="0"/>
        <w:dstrike w:val="0"/>
        <w:vanish w:val="0"/>
        <w:color w:val="000000"/>
        <w:sz w:val="18"/>
        <w:szCs w:val="18"/>
        <w:vertAlign w:val="baseline"/>
      </w:rPr>
    </w:lvl>
    <w:lvl w:ilvl="1">
      <w:start w:val="1"/>
      <w:numFmt w:val="decimal"/>
      <w:lvlText w:val="%1.%2"/>
      <w:lvlJc w:val="left"/>
      <w:pPr>
        <w:tabs>
          <w:tab w:val="num" w:pos="792"/>
        </w:tabs>
        <w:ind w:left="792" w:hanging="360"/>
      </w:pPr>
      <w:rPr>
        <w:rFonts w:ascii="Arial" w:hAnsi="Arial" w:hint="default"/>
        <w:b/>
        <w:i w:val="0"/>
        <w:sz w:val="18"/>
        <w:szCs w:val="18"/>
      </w:rPr>
    </w:lvl>
    <w:lvl w:ilvl="2">
      <w:start w:val="1"/>
      <w:numFmt w:val="decimal"/>
      <w:lvlText w:val="%1.%2.%3."/>
      <w:lvlJc w:val="left"/>
      <w:pPr>
        <w:tabs>
          <w:tab w:val="num" w:pos="1584"/>
        </w:tabs>
        <w:ind w:left="432" w:firstLine="0"/>
      </w:pPr>
      <w:rPr>
        <w:rFonts w:hint="default"/>
        <w:b/>
        <w:i w:val="0"/>
        <w:sz w:val="24"/>
        <w:szCs w:val="24"/>
      </w:rPr>
    </w:lvl>
    <w:lvl w:ilvl="3">
      <w:start w:val="1"/>
      <w:numFmt w:val="decimal"/>
      <w:lvlText w:val="%1.%2.%3.%4."/>
      <w:lvlJc w:val="left"/>
      <w:pPr>
        <w:tabs>
          <w:tab w:val="num" w:pos="1800"/>
        </w:tabs>
        <w:ind w:left="432" w:firstLine="0"/>
      </w:pPr>
      <w:rPr>
        <w:rFonts w:hint="default"/>
        <w:b/>
        <w:i w:val="0"/>
        <w:sz w:val="24"/>
        <w:szCs w:val="24"/>
      </w:rPr>
    </w:lvl>
    <w:lvl w:ilvl="4">
      <w:start w:val="1"/>
      <w:numFmt w:val="decimal"/>
      <w:lvlText w:val="%1.%2.%3.%4.%5."/>
      <w:lvlJc w:val="left"/>
      <w:pPr>
        <w:tabs>
          <w:tab w:val="num" w:pos="2520"/>
        </w:tabs>
        <w:ind w:left="432" w:firstLine="0"/>
      </w:pPr>
      <w:rPr>
        <w:rFonts w:hint="default"/>
        <w:b/>
        <w:i w:val="0"/>
        <w:sz w:val="24"/>
        <w:szCs w:val="24"/>
      </w:rPr>
    </w:lvl>
    <w:lvl w:ilvl="5">
      <w:start w:val="1"/>
      <w:numFmt w:val="decimal"/>
      <w:lvlText w:val="%1.%2.%3.%4.%5.%6."/>
      <w:lvlJc w:val="left"/>
      <w:pPr>
        <w:tabs>
          <w:tab w:val="num" w:pos="2880"/>
        </w:tabs>
        <w:ind w:left="432" w:firstLine="0"/>
      </w:pPr>
      <w:rPr>
        <w:rFonts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6A6A232B"/>
    <w:multiLevelType w:val="multilevel"/>
    <w:tmpl w:val="9DDEC86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8" w15:restartNumberingAfterBreak="0">
    <w:nsid w:val="6BA27D12"/>
    <w:multiLevelType w:val="hybridMultilevel"/>
    <w:tmpl w:val="8AFA0AE0"/>
    <w:lvl w:ilvl="0" w:tplc="A9C6B0C4">
      <w:start w:val="1"/>
      <w:numFmt w:val="decimal"/>
      <w:lvlText w:val="%1."/>
      <w:lvlJc w:val="left"/>
      <w:pPr>
        <w:tabs>
          <w:tab w:val="num" w:pos="720"/>
        </w:tabs>
        <w:ind w:left="720" w:hanging="360"/>
      </w:pPr>
      <w:rPr>
        <w:rFonts w:hint="default"/>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E882754"/>
    <w:multiLevelType w:val="hybridMultilevel"/>
    <w:tmpl w:val="B194F824"/>
    <w:lvl w:ilvl="0" w:tplc="7B420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9920E2"/>
    <w:multiLevelType w:val="multilevel"/>
    <w:tmpl w:val="70A267B8"/>
    <w:lvl w:ilvl="0">
      <w:start w:val="5"/>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1E662EF"/>
    <w:multiLevelType w:val="multilevel"/>
    <w:tmpl w:val="BA52868A"/>
    <w:lvl w:ilvl="0">
      <w:start w:val="1"/>
      <w:numFmt w:val="decimal"/>
      <w:lvlText w:val="%1.0"/>
      <w:lvlJc w:val="left"/>
      <w:pPr>
        <w:tabs>
          <w:tab w:val="num" w:pos="720"/>
        </w:tabs>
        <w:ind w:left="720" w:hanging="720"/>
      </w:pPr>
      <w:rPr>
        <w:rFonts w:ascii="Arial" w:hAnsi="Arial" w:hint="default"/>
        <w:b/>
        <w:i w:val="0"/>
        <w:sz w:val="24"/>
        <w:szCs w:val="24"/>
      </w:rPr>
    </w:lvl>
    <w:lvl w:ilvl="1">
      <w:start w:val="1"/>
      <w:numFmt w:val="decimal"/>
      <w:lvlText w:val="%1.%2"/>
      <w:lvlJc w:val="left"/>
      <w:pPr>
        <w:tabs>
          <w:tab w:val="num" w:pos="1440"/>
        </w:tabs>
        <w:ind w:left="1440" w:hanging="720"/>
      </w:pPr>
      <w:rPr>
        <w:rFonts w:ascii="Arial" w:hAnsi="Arial" w:hint="default"/>
        <w:b/>
        <w:i w:val="0"/>
        <w:sz w:val="24"/>
        <w:szCs w:val="24"/>
      </w:rPr>
    </w:lvl>
    <w:lvl w:ilvl="2">
      <w:start w:val="1"/>
      <w:numFmt w:val="decimal"/>
      <w:lvlText w:val="%1.%2.%3"/>
      <w:lvlJc w:val="left"/>
      <w:pPr>
        <w:tabs>
          <w:tab w:val="num" w:pos="1440"/>
        </w:tabs>
        <w:ind w:left="720" w:firstLine="0"/>
      </w:pPr>
      <w:rPr>
        <w:rFonts w:ascii="Arial" w:hAnsi="Arial" w:hint="default"/>
        <w:b/>
        <w:i w:val="0"/>
        <w:sz w:val="24"/>
        <w:szCs w:val="24"/>
      </w:rPr>
    </w:lvl>
    <w:lvl w:ilvl="3">
      <w:start w:val="1"/>
      <w:numFmt w:val="decimal"/>
      <w:lvlText w:val="%1.%2.%3.%4"/>
      <w:lvlJc w:val="left"/>
      <w:pPr>
        <w:tabs>
          <w:tab w:val="num" w:pos="1800"/>
        </w:tabs>
        <w:ind w:left="720" w:firstLine="0"/>
      </w:pPr>
      <w:rPr>
        <w:rFonts w:ascii="Arial" w:hAnsi="Arial" w:hint="default"/>
        <w:b/>
        <w:i w:val="0"/>
        <w:sz w:val="24"/>
        <w:szCs w:val="24"/>
      </w:rPr>
    </w:lvl>
    <w:lvl w:ilvl="4">
      <w:start w:val="1"/>
      <w:numFmt w:val="decimal"/>
      <w:lvlText w:val="%1.%2.%3.%4.%5"/>
      <w:lvlJc w:val="left"/>
      <w:pPr>
        <w:tabs>
          <w:tab w:val="num" w:pos="1800"/>
        </w:tabs>
        <w:ind w:left="720" w:firstLine="0"/>
      </w:pPr>
      <w:rPr>
        <w:rFonts w:ascii="Arial" w:hAnsi="Arial" w:hint="default"/>
        <w:b/>
        <w:i w:val="0"/>
        <w:sz w:val="24"/>
        <w:szCs w:val="24"/>
      </w:rPr>
    </w:lvl>
    <w:lvl w:ilvl="5">
      <w:start w:val="1"/>
      <w:numFmt w:val="decimal"/>
      <w:lvlText w:val="%1.%2.%3.%4.%5.%6"/>
      <w:lvlJc w:val="left"/>
      <w:pPr>
        <w:tabs>
          <w:tab w:val="num" w:pos="1800"/>
        </w:tabs>
        <w:ind w:left="720" w:firstLine="0"/>
      </w:pPr>
      <w:rPr>
        <w:rFonts w:ascii="Arial" w:hAnsi="Arial" w:hint="default"/>
        <w:b/>
        <w:i w:val="0"/>
        <w:sz w:val="24"/>
        <w:szCs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2" w15:restartNumberingAfterBreak="0">
    <w:nsid w:val="74565721"/>
    <w:multiLevelType w:val="hybridMultilevel"/>
    <w:tmpl w:val="CB30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28227A"/>
    <w:multiLevelType w:val="multilevel"/>
    <w:tmpl w:val="D5549BB2"/>
    <w:lvl w:ilvl="0">
      <w:start w:val="15"/>
      <w:numFmt w:val="decimal"/>
      <w:lvlText w:val="%1."/>
      <w:lvlJc w:val="left"/>
      <w:pPr>
        <w:ind w:left="720" w:hanging="360"/>
      </w:pPr>
      <w:rPr>
        <w:rFonts w:hint="default"/>
        <w:b/>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7710752C"/>
    <w:multiLevelType w:val="multilevel"/>
    <w:tmpl w:val="53EE4C0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ascii="Times New Roman" w:hAnsi="Times New Roman" w:cs="Times New Roman"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5" w15:restartNumberingAfterBreak="0">
    <w:nsid w:val="794C3B27"/>
    <w:multiLevelType w:val="multilevel"/>
    <w:tmpl w:val="F640B1B2"/>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A25277C"/>
    <w:multiLevelType w:val="multilevel"/>
    <w:tmpl w:val="D95C6252"/>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67" w15:restartNumberingAfterBreak="0">
    <w:nsid w:val="7A321BC8"/>
    <w:multiLevelType w:val="hybridMultilevel"/>
    <w:tmpl w:val="DCBA64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7C093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C314865"/>
    <w:multiLevelType w:val="hybridMultilevel"/>
    <w:tmpl w:val="A96C280C"/>
    <w:lvl w:ilvl="0" w:tplc="C2F24D2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C8F4992"/>
    <w:multiLevelType w:val="hybridMultilevel"/>
    <w:tmpl w:val="3B8853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60432394">
    <w:abstractNumId w:val="9"/>
  </w:num>
  <w:num w:numId="2" w16cid:durableId="383600623">
    <w:abstractNumId w:val="37"/>
  </w:num>
  <w:num w:numId="3" w16cid:durableId="685905471">
    <w:abstractNumId w:val="34"/>
  </w:num>
  <w:num w:numId="4" w16cid:durableId="1172257175">
    <w:abstractNumId w:val="48"/>
  </w:num>
  <w:num w:numId="5" w16cid:durableId="1568371199">
    <w:abstractNumId w:val="24"/>
  </w:num>
  <w:num w:numId="6" w16cid:durableId="82727459">
    <w:abstractNumId w:val="51"/>
  </w:num>
  <w:num w:numId="7" w16cid:durableId="1865367669">
    <w:abstractNumId w:val="18"/>
  </w:num>
  <w:num w:numId="8" w16cid:durableId="343216370">
    <w:abstractNumId w:val="55"/>
  </w:num>
  <w:num w:numId="9" w16cid:durableId="655765629">
    <w:abstractNumId w:val="27"/>
  </w:num>
  <w:num w:numId="10" w16cid:durableId="791703452">
    <w:abstractNumId w:val="42"/>
  </w:num>
  <w:num w:numId="11" w16cid:durableId="298153425">
    <w:abstractNumId w:val="15"/>
  </w:num>
  <w:num w:numId="12" w16cid:durableId="1633056169">
    <w:abstractNumId w:val="47"/>
  </w:num>
  <w:num w:numId="13" w16cid:durableId="1621574135">
    <w:abstractNumId w:val="58"/>
  </w:num>
  <w:num w:numId="14" w16cid:durableId="39091826">
    <w:abstractNumId w:val="23"/>
  </w:num>
  <w:num w:numId="15" w16cid:durableId="217013504">
    <w:abstractNumId w:val="61"/>
  </w:num>
  <w:num w:numId="16" w16cid:durableId="23673410">
    <w:abstractNumId w:val="69"/>
  </w:num>
  <w:num w:numId="17" w16cid:durableId="792555711">
    <w:abstractNumId w:val="50"/>
  </w:num>
  <w:num w:numId="18" w16cid:durableId="1286154706">
    <w:abstractNumId w:val="36"/>
  </w:num>
  <w:num w:numId="19" w16cid:durableId="2100370966">
    <w:abstractNumId w:val="20"/>
  </w:num>
  <w:num w:numId="20" w16cid:durableId="1097016784">
    <w:abstractNumId w:val="32"/>
  </w:num>
  <w:num w:numId="21" w16cid:durableId="841317160">
    <w:abstractNumId w:val="46"/>
  </w:num>
  <w:num w:numId="22" w16cid:durableId="4596911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24833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57375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7259631">
    <w:abstractNumId w:val="29"/>
  </w:num>
  <w:num w:numId="26" w16cid:durableId="715742031">
    <w:abstractNumId w:val="25"/>
  </w:num>
  <w:num w:numId="27" w16cid:durableId="250087526">
    <w:abstractNumId w:val="30"/>
  </w:num>
  <w:num w:numId="28" w16cid:durableId="1148322351">
    <w:abstractNumId w:val="56"/>
  </w:num>
  <w:num w:numId="29" w16cid:durableId="11412635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2420584">
    <w:abstractNumId w:val="19"/>
  </w:num>
  <w:num w:numId="31" w16cid:durableId="912202216">
    <w:abstractNumId w:val="0"/>
  </w:num>
  <w:num w:numId="32" w16cid:durableId="1733969604">
    <w:abstractNumId w:val="67"/>
  </w:num>
  <w:num w:numId="33" w16cid:durableId="1800687049">
    <w:abstractNumId w:val="45"/>
  </w:num>
  <w:num w:numId="34" w16cid:durableId="664555236">
    <w:abstractNumId w:val="44"/>
  </w:num>
  <w:num w:numId="35" w16cid:durableId="1821843117">
    <w:abstractNumId w:val="2"/>
  </w:num>
  <w:num w:numId="36" w16cid:durableId="18094381">
    <w:abstractNumId w:val="66"/>
  </w:num>
  <w:num w:numId="37" w16cid:durableId="763258968">
    <w:abstractNumId w:val="62"/>
  </w:num>
  <w:num w:numId="38" w16cid:durableId="800458925">
    <w:abstractNumId w:val="39"/>
  </w:num>
  <w:num w:numId="39" w16cid:durableId="2007171921">
    <w:abstractNumId w:val="38"/>
  </w:num>
  <w:num w:numId="40" w16cid:durableId="433064342">
    <w:abstractNumId w:val="13"/>
  </w:num>
  <w:num w:numId="41" w16cid:durableId="496921939">
    <w:abstractNumId w:val="28"/>
  </w:num>
  <w:num w:numId="42" w16cid:durableId="1361398191">
    <w:abstractNumId w:val="60"/>
  </w:num>
  <w:num w:numId="43" w16cid:durableId="1796219093">
    <w:abstractNumId w:val="53"/>
  </w:num>
  <w:num w:numId="44" w16cid:durableId="1242564038">
    <w:abstractNumId w:val="43"/>
  </w:num>
  <w:num w:numId="45" w16cid:durableId="774442441">
    <w:abstractNumId w:val="65"/>
  </w:num>
  <w:num w:numId="46" w16cid:durableId="1270818785">
    <w:abstractNumId w:val="49"/>
  </w:num>
  <w:num w:numId="47" w16cid:durableId="571933461">
    <w:abstractNumId w:val="22"/>
  </w:num>
  <w:num w:numId="48" w16cid:durableId="133960243">
    <w:abstractNumId w:val="31"/>
  </w:num>
  <w:num w:numId="49" w16cid:durableId="961111397">
    <w:abstractNumId w:val="5"/>
  </w:num>
  <w:num w:numId="50" w16cid:durableId="263806433">
    <w:abstractNumId w:val="70"/>
  </w:num>
  <w:num w:numId="51" w16cid:durableId="1206059503">
    <w:abstractNumId w:val="21"/>
  </w:num>
  <w:num w:numId="52" w16cid:durableId="491721247">
    <w:abstractNumId w:val="6"/>
  </w:num>
  <w:num w:numId="53" w16cid:durableId="135536440">
    <w:abstractNumId w:val="54"/>
  </w:num>
  <w:num w:numId="54" w16cid:durableId="136649872">
    <w:abstractNumId w:val="12"/>
  </w:num>
  <w:num w:numId="55" w16cid:durableId="1700357606">
    <w:abstractNumId w:val="41"/>
  </w:num>
  <w:num w:numId="56" w16cid:durableId="1566453665">
    <w:abstractNumId w:val="17"/>
    <w:lvlOverride w:ilvl="0">
      <w:lvl w:ilvl="0">
        <w:start w:val="1"/>
        <w:numFmt w:val="decimal"/>
        <w:lvlText w:val="%1.0"/>
        <w:lvlJc w:val="left"/>
        <w:pPr>
          <w:tabs>
            <w:tab w:val="num" w:pos="720"/>
          </w:tabs>
          <w:ind w:left="720" w:hanging="720"/>
        </w:pPr>
        <w:rPr>
          <w:rFonts w:ascii="Times New Roman" w:hAnsi="Times New Roman" w:cs="Times New Roman" w:hint="default"/>
          <w:b/>
          <w:i w:val="0"/>
          <w:sz w:val="20"/>
          <w:szCs w:val="20"/>
        </w:rPr>
      </w:lvl>
    </w:lvlOverride>
    <w:lvlOverride w:ilvl="1">
      <w:lvl w:ilvl="1">
        <w:start w:val="1"/>
        <w:numFmt w:val="decimal"/>
        <w:lvlText w:val="%1.%2"/>
        <w:lvlJc w:val="left"/>
        <w:pPr>
          <w:tabs>
            <w:tab w:val="num" w:pos="1440"/>
          </w:tabs>
          <w:ind w:left="1440" w:hanging="720"/>
        </w:pPr>
        <w:rPr>
          <w:rFonts w:ascii="Times New Roman" w:hAnsi="Times New Roman" w:cs="Times New Roman" w:hint="default"/>
          <w:b/>
          <w:i w:val="0"/>
          <w:sz w:val="20"/>
          <w:szCs w:val="20"/>
        </w:rPr>
      </w:lvl>
    </w:lvlOverride>
  </w:num>
  <w:num w:numId="57" w16cid:durableId="1530947878">
    <w:abstractNumId w:val="8"/>
  </w:num>
  <w:num w:numId="58" w16cid:durableId="1080056116">
    <w:abstractNumId w:val="7"/>
  </w:num>
  <w:num w:numId="59" w16cid:durableId="2136941714">
    <w:abstractNumId w:val="59"/>
  </w:num>
  <w:num w:numId="60" w16cid:durableId="808088161">
    <w:abstractNumId w:val="35"/>
  </w:num>
  <w:num w:numId="61" w16cid:durableId="1407997734">
    <w:abstractNumId w:val="11"/>
  </w:num>
  <w:num w:numId="62" w16cid:durableId="1108160312">
    <w:abstractNumId w:val="3"/>
  </w:num>
  <w:num w:numId="63" w16cid:durableId="828442583">
    <w:abstractNumId w:val="10"/>
  </w:num>
  <w:num w:numId="64" w16cid:durableId="425082840">
    <w:abstractNumId w:val="1"/>
  </w:num>
  <w:num w:numId="65" w16cid:durableId="545066011">
    <w:abstractNumId w:val="16"/>
  </w:num>
  <w:num w:numId="66" w16cid:durableId="1363630096">
    <w:abstractNumId w:val="68"/>
  </w:num>
  <w:num w:numId="67" w16cid:durableId="1563327018">
    <w:abstractNumId w:val="14"/>
  </w:num>
  <w:num w:numId="68" w16cid:durableId="1189563142">
    <w:abstractNumId w:val="63"/>
  </w:num>
  <w:num w:numId="69" w16cid:durableId="2018802583">
    <w:abstractNumId w:val="4"/>
  </w:num>
  <w:num w:numId="70" w16cid:durableId="1596013870">
    <w:abstractNumId w:val="52"/>
  </w:num>
  <w:num w:numId="71" w16cid:durableId="1442143491">
    <w:abstractNumId w:val="40"/>
  </w:num>
  <w:num w:numId="72" w16cid:durableId="1415127011">
    <w:abstractNumId w:val="64"/>
  </w:num>
  <w:num w:numId="73" w16cid:durableId="891649608">
    <w:abstractNumId w:val="57"/>
  </w:num>
  <w:num w:numId="74" w16cid:durableId="1470130678">
    <w:abstractNumId w:val="33"/>
  </w:num>
  <w:num w:numId="75" w16cid:durableId="638536651">
    <w:abstractNumId w:val="26"/>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 Gerber">
    <w15:presenceInfo w15:providerId="AD" w15:userId="S::brian.gerber@iapmo.org::c25031c4-b606-4575-bee6-d1af0bd2b40a"/>
  </w15:person>
  <w15:person w15:author="Barry Johnson">
    <w15:presenceInfo w15:providerId="AD" w15:userId="S::barry.johnson@iapmo.org::7fd20f9a-9a1d-4958-9710-5b02b14deef8"/>
  </w15:person>
  <w15:person w15:author="Joshua Barcimo">
    <w15:presenceInfo w15:providerId="None" w15:userId="Joshua Barci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KIZDbiFNJ7pfl7tNLnDSj6fEVT/MhrElgAoqLjchH8ObTjigWDVnFB2Rb3rMWNfERL8+4C9jDXQEoQKT/rTvDQ==" w:salt="brIy+tfHQdMNTXeMoK57fw=="/>
  <w:defaultTabStop w:val="720"/>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NDc3tzQ0NjezsDBW0lEKTi0uzszPAykwrQUAtXCCwiwAAAA="/>
  </w:docVars>
  <w:rsids>
    <w:rsidRoot w:val="0053728E"/>
    <w:rsid w:val="00000C78"/>
    <w:rsid w:val="00001762"/>
    <w:rsid w:val="00002438"/>
    <w:rsid w:val="00003066"/>
    <w:rsid w:val="00003DEA"/>
    <w:rsid w:val="00013BB5"/>
    <w:rsid w:val="000172D2"/>
    <w:rsid w:val="000176AC"/>
    <w:rsid w:val="000178B9"/>
    <w:rsid w:val="00022E47"/>
    <w:rsid w:val="00025413"/>
    <w:rsid w:val="00025D3C"/>
    <w:rsid w:val="00031841"/>
    <w:rsid w:val="00032839"/>
    <w:rsid w:val="000330ED"/>
    <w:rsid w:val="00033ED5"/>
    <w:rsid w:val="00035071"/>
    <w:rsid w:val="000358B9"/>
    <w:rsid w:val="00035CE2"/>
    <w:rsid w:val="00042149"/>
    <w:rsid w:val="0004545C"/>
    <w:rsid w:val="00046749"/>
    <w:rsid w:val="000500B2"/>
    <w:rsid w:val="00050273"/>
    <w:rsid w:val="00052283"/>
    <w:rsid w:val="00055801"/>
    <w:rsid w:val="00061813"/>
    <w:rsid w:val="0006317A"/>
    <w:rsid w:val="000662A8"/>
    <w:rsid w:val="000710F9"/>
    <w:rsid w:val="00074E13"/>
    <w:rsid w:val="00076D8B"/>
    <w:rsid w:val="000773AB"/>
    <w:rsid w:val="00077A49"/>
    <w:rsid w:val="0008069E"/>
    <w:rsid w:val="00080F72"/>
    <w:rsid w:val="00081A6A"/>
    <w:rsid w:val="00084375"/>
    <w:rsid w:val="00087310"/>
    <w:rsid w:val="00090444"/>
    <w:rsid w:val="00092E5E"/>
    <w:rsid w:val="00093E53"/>
    <w:rsid w:val="0009401C"/>
    <w:rsid w:val="00096B62"/>
    <w:rsid w:val="00097C13"/>
    <w:rsid w:val="000A0202"/>
    <w:rsid w:val="000A25DD"/>
    <w:rsid w:val="000A2995"/>
    <w:rsid w:val="000A2CF9"/>
    <w:rsid w:val="000A5078"/>
    <w:rsid w:val="000A7078"/>
    <w:rsid w:val="000B0B2D"/>
    <w:rsid w:val="000B0CB2"/>
    <w:rsid w:val="000B0EE5"/>
    <w:rsid w:val="000B392A"/>
    <w:rsid w:val="000B3FC1"/>
    <w:rsid w:val="000B5952"/>
    <w:rsid w:val="000B6C89"/>
    <w:rsid w:val="000B6D89"/>
    <w:rsid w:val="000B720A"/>
    <w:rsid w:val="000C0AEE"/>
    <w:rsid w:val="000C17E6"/>
    <w:rsid w:val="000C24A6"/>
    <w:rsid w:val="000C2B42"/>
    <w:rsid w:val="000C2D95"/>
    <w:rsid w:val="000C3429"/>
    <w:rsid w:val="000C6E5E"/>
    <w:rsid w:val="000C79E0"/>
    <w:rsid w:val="000C7C7D"/>
    <w:rsid w:val="000D0888"/>
    <w:rsid w:val="000D24FD"/>
    <w:rsid w:val="000D4E9D"/>
    <w:rsid w:val="000D5ECE"/>
    <w:rsid w:val="000E3070"/>
    <w:rsid w:val="000E3088"/>
    <w:rsid w:val="000E4068"/>
    <w:rsid w:val="000E57FB"/>
    <w:rsid w:val="000E783C"/>
    <w:rsid w:val="000F0A4E"/>
    <w:rsid w:val="000F2B10"/>
    <w:rsid w:val="000F3619"/>
    <w:rsid w:val="000F6418"/>
    <w:rsid w:val="000F6FF9"/>
    <w:rsid w:val="000F7F00"/>
    <w:rsid w:val="00100110"/>
    <w:rsid w:val="00100B7C"/>
    <w:rsid w:val="00100CC3"/>
    <w:rsid w:val="00101F8B"/>
    <w:rsid w:val="00103A82"/>
    <w:rsid w:val="00104C3C"/>
    <w:rsid w:val="0011103E"/>
    <w:rsid w:val="001118AF"/>
    <w:rsid w:val="0011355C"/>
    <w:rsid w:val="00113A94"/>
    <w:rsid w:val="00115250"/>
    <w:rsid w:val="00115E62"/>
    <w:rsid w:val="001162DB"/>
    <w:rsid w:val="00116350"/>
    <w:rsid w:val="001176BA"/>
    <w:rsid w:val="00117AD3"/>
    <w:rsid w:val="001200B8"/>
    <w:rsid w:val="0012206F"/>
    <w:rsid w:val="00122A5F"/>
    <w:rsid w:val="0012332E"/>
    <w:rsid w:val="00124DA5"/>
    <w:rsid w:val="001253EA"/>
    <w:rsid w:val="00125705"/>
    <w:rsid w:val="00125D5E"/>
    <w:rsid w:val="00126383"/>
    <w:rsid w:val="00126742"/>
    <w:rsid w:val="001305BE"/>
    <w:rsid w:val="0013133F"/>
    <w:rsid w:val="00132F9B"/>
    <w:rsid w:val="00132FB8"/>
    <w:rsid w:val="001346F9"/>
    <w:rsid w:val="00134A1D"/>
    <w:rsid w:val="00136882"/>
    <w:rsid w:val="00141C2A"/>
    <w:rsid w:val="00143F24"/>
    <w:rsid w:val="00146BAE"/>
    <w:rsid w:val="00147094"/>
    <w:rsid w:val="001513A4"/>
    <w:rsid w:val="00151C90"/>
    <w:rsid w:val="0015331C"/>
    <w:rsid w:val="00153952"/>
    <w:rsid w:val="001565C6"/>
    <w:rsid w:val="001606B5"/>
    <w:rsid w:val="00162E98"/>
    <w:rsid w:val="0016477B"/>
    <w:rsid w:val="001653CD"/>
    <w:rsid w:val="00165D4E"/>
    <w:rsid w:val="0016747F"/>
    <w:rsid w:val="00167A4A"/>
    <w:rsid w:val="00170638"/>
    <w:rsid w:val="00170EC3"/>
    <w:rsid w:val="00171C06"/>
    <w:rsid w:val="0017440E"/>
    <w:rsid w:val="00174C83"/>
    <w:rsid w:val="00174EF4"/>
    <w:rsid w:val="00184E17"/>
    <w:rsid w:val="00184ED6"/>
    <w:rsid w:val="001875D0"/>
    <w:rsid w:val="00190355"/>
    <w:rsid w:val="001906D9"/>
    <w:rsid w:val="00191E47"/>
    <w:rsid w:val="00192F65"/>
    <w:rsid w:val="0019343F"/>
    <w:rsid w:val="00195C53"/>
    <w:rsid w:val="00195E14"/>
    <w:rsid w:val="001A1FF3"/>
    <w:rsid w:val="001A3021"/>
    <w:rsid w:val="001A3ADE"/>
    <w:rsid w:val="001A3D72"/>
    <w:rsid w:val="001A618E"/>
    <w:rsid w:val="001A7105"/>
    <w:rsid w:val="001B096D"/>
    <w:rsid w:val="001B0B7F"/>
    <w:rsid w:val="001B23F0"/>
    <w:rsid w:val="001B4AFF"/>
    <w:rsid w:val="001B6037"/>
    <w:rsid w:val="001B6D25"/>
    <w:rsid w:val="001C0708"/>
    <w:rsid w:val="001C09B8"/>
    <w:rsid w:val="001C213A"/>
    <w:rsid w:val="001C3113"/>
    <w:rsid w:val="001C31E0"/>
    <w:rsid w:val="001C3A7F"/>
    <w:rsid w:val="001C4393"/>
    <w:rsid w:val="001C6258"/>
    <w:rsid w:val="001C7EA4"/>
    <w:rsid w:val="001D071F"/>
    <w:rsid w:val="001D5753"/>
    <w:rsid w:val="001D6E14"/>
    <w:rsid w:val="001D72BB"/>
    <w:rsid w:val="001D7A1D"/>
    <w:rsid w:val="001D7CBA"/>
    <w:rsid w:val="001E06EA"/>
    <w:rsid w:val="001E0AC1"/>
    <w:rsid w:val="001E0D81"/>
    <w:rsid w:val="001E3CCA"/>
    <w:rsid w:val="001E67E7"/>
    <w:rsid w:val="001E6B46"/>
    <w:rsid w:val="001E6C7C"/>
    <w:rsid w:val="001E76A7"/>
    <w:rsid w:val="001F18CC"/>
    <w:rsid w:val="001F20D4"/>
    <w:rsid w:val="001F33B7"/>
    <w:rsid w:val="001F5435"/>
    <w:rsid w:val="001F5BE3"/>
    <w:rsid w:val="0020035E"/>
    <w:rsid w:val="00201132"/>
    <w:rsid w:val="002019F1"/>
    <w:rsid w:val="00201DA3"/>
    <w:rsid w:val="002058BD"/>
    <w:rsid w:val="002079D7"/>
    <w:rsid w:val="00210627"/>
    <w:rsid w:val="00210DF2"/>
    <w:rsid w:val="00212CFF"/>
    <w:rsid w:val="00212F83"/>
    <w:rsid w:val="00214CA4"/>
    <w:rsid w:val="002162B3"/>
    <w:rsid w:val="00216668"/>
    <w:rsid w:val="0022259A"/>
    <w:rsid w:val="0022429A"/>
    <w:rsid w:val="002264CA"/>
    <w:rsid w:val="0023047F"/>
    <w:rsid w:val="00231F85"/>
    <w:rsid w:val="0023565E"/>
    <w:rsid w:val="00236560"/>
    <w:rsid w:val="00236945"/>
    <w:rsid w:val="00237077"/>
    <w:rsid w:val="002410BE"/>
    <w:rsid w:val="00241110"/>
    <w:rsid w:val="00241C59"/>
    <w:rsid w:val="002436D2"/>
    <w:rsid w:val="00243D7B"/>
    <w:rsid w:val="0024461D"/>
    <w:rsid w:val="00250678"/>
    <w:rsid w:val="0025325A"/>
    <w:rsid w:val="00253A65"/>
    <w:rsid w:val="002548A3"/>
    <w:rsid w:val="00254D08"/>
    <w:rsid w:val="002571ED"/>
    <w:rsid w:val="00257C4F"/>
    <w:rsid w:val="0026081F"/>
    <w:rsid w:val="00260DFB"/>
    <w:rsid w:val="0026165A"/>
    <w:rsid w:val="00263761"/>
    <w:rsid w:val="00263866"/>
    <w:rsid w:val="00263BB3"/>
    <w:rsid w:val="00264676"/>
    <w:rsid w:val="00264757"/>
    <w:rsid w:val="002648B8"/>
    <w:rsid w:val="00264A20"/>
    <w:rsid w:val="00266041"/>
    <w:rsid w:val="0026658F"/>
    <w:rsid w:val="00270266"/>
    <w:rsid w:val="0027372A"/>
    <w:rsid w:val="00274B22"/>
    <w:rsid w:val="00275590"/>
    <w:rsid w:val="00275C26"/>
    <w:rsid w:val="00277611"/>
    <w:rsid w:val="00277E8D"/>
    <w:rsid w:val="002809D1"/>
    <w:rsid w:val="00282E57"/>
    <w:rsid w:val="002847F9"/>
    <w:rsid w:val="00286C9D"/>
    <w:rsid w:val="00286EEA"/>
    <w:rsid w:val="00287EB6"/>
    <w:rsid w:val="002908E2"/>
    <w:rsid w:val="00290AF5"/>
    <w:rsid w:val="002951FA"/>
    <w:rsid w:val="00295C4F"/>
    <w:rsid w:val="00295F80"/>
    <w:rsid w:val="002A00EB"/>
    <w:rsid w:val="002A2252"/>
    <w:rsid w:val="002A4AE2"/>
    <w:rsid w:val="002A605E"/>
    <w:rsid w:val="002A66D7"/>
    <w:rsid w:val="002A6D70"/>
    <w:rsid w:val="002A6E29"/>
    <w:rsid w:val="002A6E8B"/>
    <w:rsid w:val="002A70C6"/>
    <w:rsid w:val="002B02F8"/>
    <w:rsid w:val="002B0984"/>
    <w:rsid w:val="002B1AFA"/>
    <w:rsid w:val="002B202D"/>
    <w:rsid w:val="002B259E"/>
    <w:rsid w:val="002B3DA6"/>
    <w:rsid w:val="002B40F7"/>
    <w:rsid w:val="002B4BF8"/>
    <w:rsid w:val="002B5914"/>
    <w:rsid w:val="002B7113"/>
    <w:rsid w:val="002C1A3E"/>
    <w:rsid w:val="002C21F6"/>
    <w:rsid w:val="002C238C"/>
    <w:rsid w:val="002C267D"/>
    <w:rsid w:val="002C2FDA"/>
    <w:rsid w:val="002C3D18"/>
    <w:rsid w:val="002C4450"/>
    <w:rsid w:val="002C4E58"/>
    <w:rsid w:val="002C74BB"/>
    <w:rsid w:val="002C7937"/>
    <w:rsid w:val="002D27BA"/>
    <w:rsid w:val="002D5E69"/>
    <w:rsid w:val="002E137F"/>
    <w:rsid w:val="002E17E3"/>
    <w:rsid w:val="002E4647"/>
    <w:rsid w:val="002F14B2"/>
    <w:rsid w:val="002F3557"/>
    <w:rsid w:val="002F3E89"/>
    <w:rsid w:val="002F4338"/>
    <w:rsid w:val="002F6BE3"/>
    <w:rsid w:val="002F6D83"/>
    <w:rsid w:val="00300A26"/>
    <w:rsid w:val="00301228"/>
    <w:rsid w:val="003021BC"/>
    <w:rsid w:val="003023C8"/>
    <w:rsid w:val="003029C7"/>
    <w:rsid w:val="00302C8F"/>
    <w:rsid w:val="003046B8"/>
    <w:rsid w:val="00305D8F"/>
    <w:rsid w:val="00306EE3"/>
    <w:rsid w:val="00312B2B"/>
    <w:rsid w:val="003156D9"/>
    <w:rsid w:val="00316356"/>
    <w:rsid w:val="00317E4E"/>
    <w:rsid w:val="0032010E"/>
    <w:rsid w:val="0032036E"/>
    <w:rsid w:val="0032135F"/>
    <w:rsid w:val="00324422"/>
    <w:rsid w:val="0032654F"/>
    <w:rsid w:val="00327A4E"/>
    <w:rsid w:val="00333840"/>
    <w:rsid w:val="00334B5E"/>
    <w:rsid w:val="00336F68"/>
    <w:rsid w:val="00336F6C"/>
    <w:rsid w:val="0033788C"/>
    <w:rsid w:val="003406DC"/>
    <w:rsid w:val="00341D54"/>
    <w:rsid w:val="00342C10"/>
    <w:rsid w:val="0034410A"/>
    <w:rsid w:val="003443FE"/>
    <w:rsid w:val="003451CE"/>
    <w:rsid w:val="003451F4"/>
    <w:rsid w:val="003472ED"/>
    <w:rsid w:val="003475C2"/>
    <w:rsid w:val="00347AA3"/>
    <w:rsid w:val="00355885"/>
    <w:rsid w:val="0035656A"/>
    <w:rsid w:val="00357390"/>
    <w:rsid w:val="003602B1"/>
    <w:rsid w:val="003616D8"/>
    <w:rsid w:val="003619D1"/>
    <w:rsid w:val="003620EB"/>
    <w:rsid w:val="00362972"/>
    <w:rsid w:val="003640C2"/>
    <w:rsid w:val="00364EFE"/>
    <w:rsid w:val="00365B6A"/>
    <w:rsid w:val="00370169"/>
    <w:rsid w:val="0037075C"/>
    <w:rsid w:val="00370A36"/>
    <w:rsid w:val="003713B1"/>
    <w:rsid w:val="003723FB"/>
    <w:rsid w:val="00372ACC"/>
    <w:rsid w:val="003734BD"/>
    <w:rsid w:val="00374CB8"/>
    <w:rsid w:val="00374F21"/>
    <w:rsid w:val="003760CC"/>
    <w:rsid w:val="003761DC"/>
    <w:rsid w:val="00380297"/>
    <w:rsid w:val="00380E1B"/>
    <w:rsid w:val="00381FD9"/>
    <w:rsid w:val="00383196"/>
    <w:rsid w:val="00385321"/>
    <w:rsid w:val="00385EA9"/>
    <w:rsid w:val="003866B6"/>
    <w:rsid w:val="003868CF"/>
    <w:rsid w:val="00386954"/>
    <w:rsid w:val="00386990"/>
    <w:rsid w:val="00387858"/>
    <w:rsid w:val="00387B9F"/>
    <w:rsid w:val="00387D40"/>
    <w:rsid w:val="00391CD3"/>
    <w:rsid w:val="00392D43"/>
    <w:rsid w:val="00394386"/>
    <w:rsid w:val="003960A1"/>
    <w:rsid w:val="003962DC"/>
    <w:rsid w:val="0039737F"/>
    <w:rsid w:val="003A03CA"/>
    <w:rsid w:val="003A2D02"/>
    <w:rsid w:val="003A3B52"/>
    <w:rsid w:val="003A4ECB"/>
    <w:rsid w:val="003A588E"/>
    <w:rsid w:val="003A6D38"/>
    <w:rsid w:val="003B06F5"/>
    <w:rsid w:val="003B1E3C"/>
    <w:rsid w:val="003B35D5"/>
    <w:rsid w:val="003B4461"/>
    <w:rsid w:val="003B4A01"/>
    <w:rsid w:val="003B4F7B"/>
    <w:rsid w:val="003B515C"/>
    <w:rsid w:val="003B56FC"/>
    <w:rsid w:val="003B588B"/>
    <w:rsid w:val="003B73C1"/>
    <w:rsid w:val="003B7D08"/>
    <w:rsid w:val="003B7E45"/>
    <w:rsid w:val="003B7ED0"/>
    <w:rsid w:val="003C08DD"/>
    <w:rsid w:val="003C205A"/>
    <w:rsid w:val="003C2D7D"/>
    <w:rsid w:val="003C36CD"/>
    <w:rsid w:val="003C36FE"/>
    <w:rsid w:val="003C3A5E"/>
    <w:rsid w:val="003C44A9"/>
    <w:rsid w:val="003C47BD"/>
    <w:rsid w:val="003C6DFC"/>
    <w:rsid w:val="003D0DD8"/>
    <w:rsid w:val="003D1300"/>
    <w:rsid w:val="003D14A6"/>
    <w:rsid w:val="003D2847"/>
    <w:rsid w:val="003D33B1"/>
    <w:rsid w:val="003D591D"/>
    <w:rsid w:val="003D6625"/>
    <w:rsid w:val="003D6CF5"/>
    <w:rsid w:val="003D7656"/>
    <w:rsid w:val="003D77A2"/>
    <w:rsid w:val="003E0136"/>
    <w:rsid w:val="003E1BB7"/>
    <w:rsid w:val="003E30D2"/>
    <w:rsid w:val="003E671F"/>
    <w:rsid w:val="003E6A02"/>
    <w:rsid w:val="003F0403"/>
    <w:rsid w:val="003F1C4C"/>
    <w:rsid w:val="003F1FD8"/>
    <w:rsid w:val="003F2282"/>
    <w:rsid w:val="003F3430"/>
    <w:rsid w:val="003F42E7"/>
    <w:rsid w:val="003F5EF4"/>
    <w:rsid w:val="004032BD"/>
    <w:rsid w:val="00403625"/>
    <w:rsid w:val="0040386C"/>
    <w:rsid w:val="00404B60"/>
    <w:rsid w:val="00404F4B"/>
    <w:rsid w:val="00405857"/>
    <w:rsid w:val="004113CE"/>
    <w:rsid w:val="004122AE"/>
    <w:rsid w:val="00412699"/>
    <w:rsid w:val="00412C91"/>
    <w:rsid w:val="004140D4"/>
    <w:rsid w:val="00415ABD"/>
    <w:rsid w:val="004161A7"/>
    <w:rsid w:val="00416652"/>
    <w:rsid w:val="00417021"/>
    <w:rsid w:val="004203DE"/>
    <w:rsid w:val="004205BE"/>
    <w:rsid w:val="0042146A"/>
    <w:rsid w:val="004225AA"/>
    <w:rsid w:val="004225F9"/>
    <w:rsid w:val="00422795"/>
    <w:rsid w:val="00424DEE"/>
    <w:rsid w:val="00426AFE"/>
    <w:rsid w:val="00427E38"/>
    <w:rsid w:val="004315DE"/>
    <w:rsid w:val="004318D6"/>
    <w:rsid w:val="00432513"/>
    <w:rsid w:val="00433155"/>
    <w:rsid w:val="00434548"/>
    <w:rsid w:val="00434FCC"/>
    <w:rsid w:val="00435E34"/>
    <w:rsid w:val="004401F2"/>
    <w:rsid w:val="004402F7"/>
    <w:rsid w:val="00441487"/>
    <w:rsid w:val="004422ED"/>
    <w:rsid w:val="00442DEA"/>
    <w:rsid w:val="00443123"/>
    <w:rsid w:val="004433E0"/>
    <w:rsid w:val="0044637E"/>
    <w:rsid w:val="00450058"/>
    <w:rsid w:val="00451D4D"/>
    <w:rsid w:val="00452968"/>
    <w:rsid w:val="004534AA"/>
    <w:rsid w:val="00453FD4"/>
    <w:rsid w:val="00454C81"/>
    <w:rsid w:val="00455B4C"/>
    <w:rsid w:val="00455BBF"/>
    <w:rsid w:val="0046105C"/>
    <w:rsid w:val="00462AA3"/>
    <w:rsid w:val="00462C28"/>
    <w:rsid w:val="004636BC"/>
    <w:rsid w:val="00465816"/>
    <w:rsid w:val="004661A5"/>
    <w:rsid w:val="00466556"/>
    <w:rsid w:val="004678F9"/>
    <w:rsid w:val="0047184A"/>
    <w:rsid w:val="00471A91"/>
    <w:rsid w:val="00471AF9"/>
    <w:rsid w:val="004737A3"/>
    <w:rsid w:val="00473D96"/>
    <w:rsid w:val="004752A9"/>
    <w:rsid w:val="0047568A"/>
    <w:rsid w:val="00477839"/>
    <w:rsid w:val="0048077B"/>
    <w:rsid w:val="00480925"/>
    <w:rsid w:val="00480EEB"/>
    <w:rsid w:val="004829FC"/>
    <w:rsid w:val="00482F7B"/>
    <w:rsid w:val="004846D8"/>
    <w:rsid w:val="0048542D"/>
    <w:rsid w:val="004872F4"/>
    <w:rsid w:val="00491BBB"/>
    <w:rsid w:val="0049229A"/>
    <w:rsid w:val="00492509"/>
    <w:rsid w:val="00492667"/>
    <w:rsid w:val="00492934"/>
    <w:rsid w:val="0049365A"/>
    <w:rsid w:val="00493AFA"/>
    <w:rsid w:val="00493E24"/>
    <w:rsid w:val="004952EF"/>
    <w:rsid w:val="004A325A"/>
    <w:rsid w:val="004A3671"/>
    <w:rsid w:val="004A6F21"/>
    <w:rsid w:val="004B0347"/>
    <w:rsid w:val="004B14B1"/>
    <w:rsid w:val="004B1EAD"/>
    <w:rsid w:val="004B3A63"/>
    <w:rsid w:val="004B480F"/>
    <w:rsid w:val="004B6DD6"/>
    <w:rsid w:val="004B7B25"/>
    <w:rsid w:val="004C03B8"/>
    <w:rsid w:val="004C2CDA"/>
    <w:rsid w:val="004C656D"/>
    <w:rsid w:val="004C6747"/>
    <w:rsid w:val="004C6D9F"/>
    <w:rsid w:val="004C7CAA"/>
    <w:rsid w:val="004C7D84"/>
    <w:rsid w:val="004D0499"/>
    <w:rsid w:val="004D3270"/>
    <w:rsid w:val="004D42B8"/>
    <w:rsid w:val="004D5026"/>
    <w:rsid w:val="004D7A2E"/>
    <w:rsid w:val="004E059D"/>
    <w:rsid w:val="004E0F98"/>
    <w:rsid w:val="004E260C"/>
    <w:rsid w:val="004E599A"/>
    <w:rsid w:val="004E7FD3"/>
    <w:rsid w:val="004F07D3"/>
    <w:rsid w:val="004F15FA"/>
    <w:rsid w:val="004F2027"/>
    <w:rsid w:val="004F20BD"/>
    <w:rsid w:val="004F3B6B"/>
    <w:rsid w:val="004F46EB"/>
    <w:rsid w:val="004F590A"/>
    <w:rsid w:val="004F5C72"/>
    <w:rsid w:val="004F67E8"/>
    <w:rsid w:val="004F7A66"/>
    <w:rsid w:val="005010A3"/>
    <w:rsid w:val="00502865"/>
    <w:rsid w:val="00502A0E"/>
    <w:rsid w:val="00502CB9"/>
    <w:rsid w:val="00503204"/>
    <w:rsid w:val="00503523"/>
    <w:rsid w:val="00505EF0"/>
    <w:rsid w:val="00507A99"/>
    <w:rsid w:val="0051072F"/>
    <w:rsid w:val="0051095E"/>
    <w:rsid w:val="00510CC6"/>
    <w:rsid w:val="00512FC9"/>
    <w:rsid w:val="00513154"/>
    <w:rsid w:val="00513CC1"/>
    <w:rsid w:val="0051465D"/>
    <w:rsid w:val="005146D9"/>
    <w:rsid w:val="00515987"/>
    <w:rsid w:val="005165F7"/>
    <w:rsid w:val="00524362"/>
    <w:rsid w:val="0052596A"/>
    <w:rsid w:val="0052700D"/>
    <w:rsid w:val="00530546"/>
    <w:rsid w:val="00531110"/>
    <w:rsid w:val="00531B9C"/>
    <w:rsid w:val="00532587"/>
    <w:rsid w:val="00532CA5"/>
    <w:rsid w:val="0053631A"/>
    <w:rsid w:val="0053728E"/>
    <w:rsid w:val="00537CBF"/>
    <w:rsid w:val="0054161F"/>
    <w:rsid w:val="00543E67"/>
    <w:rsid w:val="00545E26"/>
    <w:rsid w:val="0054783F"/>
    <w:rsid w:val="005507F3"/>
    <w:rsid w:val="00550BA1"/>
    <w:rsid w:val="00553A94"/>
    <w:rsid w:val="00554EAD"/>
    <w:rsid w:val="00557407"/>
    <w:rsid w:val="0055751C"/>
    <w:rsid w:val="00565253"/>
    <w:rsid w:val="0056554B"/>
    <w:rsid w:val="005656CF"/>
    <w:rsid w:val="005678B0"/>
    <w:rsid w:val="0057439E"/>
    <w:rsid w:val="0057647E"/>
    <w:rsid w:val="0057668D"/>
    <w:rsid w:val="00576BE0"/>
    <w:rsid w:val="00583633"/>
    <w:rsid w:val="005858E3"/>
    <w:rsid w:val="005912E9"/>
    <w:rsid w:val="00591A37"/>
    <w:rsid w:val="00591C6C"/>
    <w:rsid w:val="00592965"/>
    <w:rsid w:val="005938E1"/>
    <w:rsid w:val="00593FFA"/>
    <w:rsid w:val="0059471F"/>
    <w:rsid w:val="0059602F"/>
    <w:rsid w:val="0059640C"/>
    <w:rsid w:val="00597C9F"/>
    <w:rsid w:val="00597DA6"/>
    <w:rsid w:val="005A3F8F"/>
    <w:rsid w:val="005A4EDC"/>
    <w:rsid w:val="005A59E9"/>
    <w:rsid w:val="005A714B"/>
    <w:rsid w:val="005A7AE1"/>
    <w:rsid w:val="005B0BF3"/>
    <w:rsid w:val="005B0CAD"/>
    <w:rsid w:val="005B209D"/>
    <w:rsid w:val="005B30CD"/>
    <w:rsid w:val="005B4419"/>
    <w:rsid w:val="005B4FCB"/>
    <w:rsid w:val="005B5E28"/>
    <w:rsid w:val="005B6A6F"/>
    <w:rsid w:val="005B75C0"/>
    <w:rsid w:val="005C0F9C"/>
    <w:rsid w:val="005C16E3"/>
    <w:rsid w:val="005C18D3"/>
    <w:rsid w:val="005C2552"/>
    <w:rsid w:val="005C2686"/>
    <w:rsid w:val="005C29F6"/>
    <w:rsid w:val="005C524D"/>
    <w:rsid w:val="005C5ACA"/>
    <w:rsid w:val="005D1600"/>
    <w:rsid w:val="005D1748"/>
    <w:rsid w:val="005D3CD8"/>
    <w:rsid w:val="005D5319"/>
    <w:rsid w:val="005D5F0B"/>
    <w:rsid w:val="005E01BD"/>
    <w:rsid w:val="005E3CFB"/>
    <w:rsid w:val="005E4DC9"/>
    <w:rsid w:val="005E5312"/>
    <w:rsid w:val="005E5469"/>
    <w:rsid w:val="005E5B59"/>
    <w:rsid w:val="005E5DF8"/>
    <w:rsid w:val="005E7E24"/>
    <w:rsid w:val="005E7F53"/>
    <w:rsid w:val="005F0A98"/>
    <w:rsid w:val="005F1E53"/>
    <w:rsid w:val="005F2D04"/>
    <w:rsid w:val="005F3EAB"/>
    <w:rsid w:val="005F5E7D"/>
    <w:rsid w:val="005F5F2F"/>
    <w:rsid w:val="005F68E8"/>
    <w:rsid w:val="005F6C96"/>
    <w:rsid w:val="006016EE"/>
    <w:rsid w:val="006017BE"/>
    <w:rsid w:val="00602478"/>
    <w:rsid w:val="00602482"/>
    <w:rsid w:val="00602B8A"/>
    <w:rsid w:val="00602DDE"/>
    <w:rsid w:val="00604083"/>
    <w:rsid w:val="006042C2"/>
    <w:rsid w:val="00605757"/>
    <w:rsid w:val="00606502"/>
    <w:rsid w:val="00606A0B"/>
    <w:rsid w:val="006120FA"/>
    <w:rsid w:val="00612534"/>
    <w:rsid w:val="006148B1"/>
    <w:rsid w:val="00614F9F"/>
    <w:rsid w:val="00615B09"/>
    <w:rsid w:val="006163E8"/>
    <w:rsid w:val="00623096"/>
    <w:rsid w:val="006238D8"/>
    <w:rsid w:val="00625475"/>
    <w:rsid w:val="00626CF8"/>
    <w:rsid w:val="00631581"/>
    <w:rsid w:val="006325EA"/>
    <w:rsid w:val="006340DA"/>
    <w:rsid w:val="00635322"/>
    <w:rsid w:val="00636692"/>
    <w:rsid w:val="00636EAF"/>
    <w:rsid w:val="006409D7"/>
    <w:rsid w:val="00643781"/>
    <w:rsid w:val="006439F2"/>
    <w:rsid w:val="00647A94"/>
    <w:rsid w:val="00647B44"/>
    <w:rsid w:val="0065069A"/>
    <w:rsid w:val="0065129E"/>
    <w:rsid w:val="00651997"/>
    <w:rsid w:val="006542D0"/>
    <w:rsid w:val="00654485"/>
    <w:rsid w:val="0065474D"/>
    <w:rsid w:val="0065685B"/>
    <w:rsid w:val="00657143"/>
    <w:rsid w:val="00657805"/>
    <w:rsid w:val="00662903"/>
    <w:rsid w:val="00663B2E"/>
    <w:rsid w:val="00663F53"/>
    <w:rsid w:val="00666DAF"/>
    <w:rsid w:val="00667971"/>
    <w:rsid w:val="0067099E"/>
    <w:rsid w:val="0067111C"/>
    <w:rsid w:val="0067191B"/>
    <w:rsid w:val="0067286A"/>
    <w:rsid w:val="00676971"/>
    <w:rsid w:val="006773C4"/>
    <w:rsid w:val="00682E31"/>
    <w:rsid w:val="0068303B"/>
    <w:rsid w:val="006840A1"/>
    <w:rsid w:val="006841D1"/>
    <w:rsid w:val="006848C4"/>
    <w:rsid w:val="006849EA"/>
    <w:rsid w:val="0068511F"/>
    <w:rsid w:val="006862C3"/>
    <w:rsid w:val="00687ED8"/>
    <w:rsid w:val="00690175"/>
    <w:rsid w:val="00690FB4"/>
    <w:rsid w:val="00692C05"/>
    <w:rsid w:val="006933B1"/>
    <w:rsid w:val="00697948"/>
    <w:rsid w:val="00697E10"/>
    <w:rsid w:val="006A0139"/>
    <w:rsid w:val="006A04E1"/>
    <w:rsid w:val="006A08E3"/>
    <w:rsid w:val="006A2A9A"/>
    <w:rsid w:val="006A2D4E"/>
    <w:rsid w:val="006A3797"/>
    <w:rsid w:val="006A5664"/>
    <w:rsid w:val="006A6878"/>
    <w:rsid w:val="006A703B"/>
    <w:rsid w:val="006A7137"/>
    <w:rsid w:val="006C1916"/>
    <w:rsid w:val="006C2CE5"/>
    <w:rsid w:val="006C3DB9"/>
    <w:rsid w:val="006C3E3D"/>
    <w:rsid w:val="006C4D7E"/>
    <w:rsid w:val="006D2FE7"/>
    <w:rsid w:val="006D4BA6"/>
    <w:rsid w:val="006D5515"/>
    <w:rsid w:val="006D5719"/>
    <w:rsid w:val="006E0129"/>
    <w:rsid w:val="006E23DE"/>
    <w:rsid w:val="006E2AFA"/>
    <w:rsid w:val="006E33BF"/>
    <w:rsid w:val="006E4759"/>
    <w:rsid w:val="006E5074"/>
    <w:rsid w:val="006E6957"/>
    <w:rsid w:val="006E6BF8"/>
    <w:rsid w:val="006E6E29"/>
    <w:rsid w:val="006E7AA6"/>
    <w:rsid w:val="006F1CD2"/>
    <w:rsid w:val="006F4F7E"/>
    <w:rsid w:val="0070027F"/>
    <w:rsid w:val="007006D8"/>
    <w:rsid w:val="00700E6A"/>
    <w:rsid w:val="0070199F"/>
    <w:rsid w:val="00703072"/>
    <w:rsid w:val="00703ACD"/>
    <w:rsid w:val="00705F38"/>
    <w:rsid w:val="0070675F"/>
    <w:rsid w:val="00706DAB"/>
    <w:rsid w:val="0071037B"/>
    <w:rsid w:val="00710AF4"/>
    <w:rsid w:val="00712CDD"/>
    <w:rsid w:val="00712DC1"/>
    <w:rsid w:val="00713B21"/>
    <w:rsid w:val="00713CB3"/>
    <w:rsid w:val="00714AF1"/>
    <w:rsid w:val="0071503E"/>
    <w:rsid w:val="007165D6"/>
    <w:rsid w:val="007173EA"/>
    <w:rsid w:val="0072007C"/>
    <w:rsid w:val="00721855"/>
    <w:rsid w:val="00722A94"/>
    <w:rsid w:val="00722ACD"/>
    <w:rsid w:val="00722E60"/>
    <w:rsid w:val="00724A45"/>
    <w:rsid w:val="00724C4A"/>
    <w:rsid w:val="00726858"/>
    <w:rsid w:val="007306A9"/>
    <w:rsid w:val="00731040"/>
    <w:rsid w:val="00734133"/>
    <w:rsid w:val="0073444C"/>
    <w:rsid w:val="00735A6F"/>
    <w:rsid w:val="00736414"/>
    <w:rsid w:val="007369E1"/>
    <w:rsid w:val="0074071A"/>
    <w:rsid w:val="007407D8"/>
    <w:rsid w:val="007409CA"/>
    <w:rsid w:val="007411E9"/>
    <w:rsid w:val="007472C4"/>
    <w:rsid w:val="00747369"/>
    <w:rsid w:val="00752D1C"/>
    <w:rsid w:val="007541F0"/>
    <w:rsid w:val="00754D35"/>
    <w:rsid w:val="007573DF"/>
    <w:rsid w:val="00760AF0"/>
    <w:rsid w:val="007640E5"/>
    <w:rsid w:val="00764366"/>
    <w:rsid w:val="007648CF"/>
    <w:rsid w:val="00764C79"/>
    <w:rsid w:val="00764DCB"/>
    <w:rsid w:val="00764F96"/>
    <w:rsid w:val="00765BDF"/>
    <w:rsid w:val="0076635C"/>
    <w:rsid w:val="007664DC"/>
    <w:rsid w:val="0077047F"/>
    <w:rsid w:val="0077240B"/>
    <w:rsid w:val="00772EDD"/>
    <w:rsid w:val="0077424A"/>
    <w:rsid w:val="00774905"/>
    <w:rsid w:val="00774D2D"/>
    <w:rsid w:val="00775231"/>
    <w:rsid w:val="00781AFB"/>
    <w:rsid w:val="00781B83"/>
    <w:rsid w:val="00782EA7"/>
    <w:rsid w:val="007864BC"/>
    <w:rsid w:val="0079030C"/>
    <w:rsid w:val="007911B0"/>
    <w:rsid w:val="0079187C"/>
    <w:rsid w:val="00792F26"/>
    <w:rsid w:val="00795D82"/>
    <w:rsid w:val="007973BC"/>
    <w:rsid w:val="007A0AC3"/>
    <w:rsid w:val="007A4138"/>
    <w:rsid w:val="007A6062"/>
    <w:rsid w:val="007A7168"/>
    <w:rsid w:val="007A7EC2"/>
    <w:rsid w:val="007B168B"/>
    <w:rsid w:val="007B35D5"/>
    <w:rsid w:val="007B3B64"/>
    <w:rsid w:val="007B533F"/>
    <w:rsid w:val="007B5FF1"/>
    <w:rsid w:val="007C0FC7"/>
    <w:rsid w:val="007C12E2"/>
    <w:rsid w:val="007C1389"/>
    <w:rsid w:val="007C2944"/>
    <w:rsid w:val="007C2F74"/>
    <w:rsid w:val="007C5592"/>
    <w:rsid w:val="007C58D6"/>
    <w:rsid w:val="007C60C3"/>
    <w:rsid w:val="007D3489"/>
    <w:rsid w:val="007D4536"/>
    <w:rsid w:val="007D5952"/>
    <w:rsid w:val="007D78C6"/>
    <w:rsid w:val="007E0169"/>
    <w:rsid w:val="007E1DFD"/>
    <w:rsid w:val="007E3DCF"/>
    <w:rsid w:val="007E4821"/>
    <w:rsid w:val="007E4981"/>
    <w:rsid w:val="007E4CF9"/>
    <w:rsid w:val="007E6323"/>
    <w:rsid w:val="007E6430"/>
    <w:rsid w:val="007F0346"/>
    <w:rsid w:val="007F0B29"/>
    <w:rsid w:val="007F16D8"/>
    <w:rsid w:val="007F281F"/>
    <w:rsid w:val="007F43AF"/>
    <w:rsid w:val="007F4481"/>
    <w:rsid w:val="007F5AC7"/>
    <w:rsid w:val="007F6002"/>
    <w:rsid w:val="007F7114"/>
    <w:rsid w:val="00800973"/>
    <w:rsid w:val="00801833"/>
    <w:rsid w:val="00802AE5"/>
    <w:rsid w:val="0080401F"/>
    <w:rsid w:val="00807935"/>
    <w:rsid w:val="00807DD1"/>
    <w:rsid w:val="00813614"/>
    <w:rsid w:val="0081392E"/>
    <w:rsid w:val="00813FEA"/>
    <w:rsid w:val="00814EC1"/>
    <w:rsid w:val="008161C6"/>
    <w:rsid w:val="00816516"/>
    <w:rsid w:val="00816BA2"/>
    <w:rsid w:val="008173C3"/>
    <w:rsid w:val="00820D6E"/>
    <w:rsid w:val="008226FA"/>
    <w:rsid w:val="0082433C"/>
    <w:rsid w:val="008244A1"/>
    <w:rsid w:val="00824DF3"/>
    <w:rsid w:val="00826338"/>
    <w:rsid w:val="00826846"/>
    <w:rsid w:val="00827AAC"/>
    <w:rsid w:val="008324BC"/>
    <w:rsid w:val="008335AF"/>
    <w:rsid w:val="008356F7"/>
    <w:rsid w:val="00837122"/>
    <w:rsid w:val="008372AE"/>
    <w:rsid w:val="0084005A"/>
    <w:rsid w:val="00842030"/>
    <w:rsid w:val="0084336B"/>
    <w:rsid w:val="008434F0"/>
    <w:rsid w:val="0084494D"/>
    <w:rsid w:val="00844C9F"/>
    <w:rsid w:val="00846DA7"/>
    <w:rsid w:val="00847533"/>
    <w:rsid w:val="008478E3"/>
    <w:rsid w:val="00847A98"/>
    <w:rsid w:val="008510F9"/>
    <w:rsid w:val="00851688"/>
    <w:rsid w:val="00852089"/>
    <w:rsid w:val="008530BC"/>
    <w:rsid w:val="00856F89"/>
    <w:rsid w:val="00857E3E"/>
    <w:rsid w:val="00860BFA"/>
    <w:rsid w:val="00861A7F"/>
    <w:rsid w:val="0086258B"/>
    <w:rsid w:val="0086396A"/>
    <w:rsid w:val="00865048"/>
    <w:rsid w:val="0086712F"/>
    <w:rsid w:val="00871826"/>
    <w:rsid w:val="00871CE5"/>
    <w:rsid w:val="00875B0B"/>
    <w:rsid w:val="00875B38"/>
    <w:rsid w:val="00876523"/>
    <w:rsid w:val="00876AE5"/>
    <w:rsid w:val="008800C1"/>
    <w:rsid w:val="00882711"/>
    <w:rsid w:val="00885651"/>
    <w:rsid w:val="008860C6"/>
    <w:rsid w:val="00887269"/>
    <w:rsid w:val="008874CC"/>
    <w:rsid w:val="00887ED1"/>
    <w:rsid w:val="0089186E"/>
    <w:rsid w:val="0089192F"/>
    <w:rsid w:val="00892FF3"/>
    <w:rsid w:val="008941A2"/>
    <w:rsid w:val="00894EDF"/>
    <w:rsid w:val="0089528A"/>
    <w:rsid w:val="008967DB"/>
    <w:rsid w:val="00896984"/>
    <w:rsid w:val="008A0458"/>
    <w:rsid w:val="008A183C"/>
    <w:rsid w:val="008A2F89"/>
    <w:rsid w:val="008A3FCE"/>
    <w:rsid w:val="008A4B33"/>
    <w:rsid w:val="008A56B0"/>
    <w:rsid w:val="008A6390"/>
    <w:rsid w:val="008A6E92"/>
    <w:rsid w:val="008B1C52"/>
    <w:rsid w:val="008B2313"/>
    <w:rsid w:val="008B4C46"/>
    <w:rsid w:val="008B4CC1"/>
    <w:rsid w:val="008B6609"/>
    <w:rsid w:val="008B71AE"/>
    <w:rsid w:val="008B7693"/>
    <w:rsid w:val="008B7C83"/>
    <w:rsid w:val="008C27B9"/>
    <w:rsid w:val="008C27F5"/>
    <w:rsid w:val="008C2D63"/>
    <w:rsid w:val="008C589E"/>
    <w:rsid w:val="008C78D5"/>
    <w:rsid w:val="008D28E4"/>
    <w:rsid w:val="008D2C7F"/>
    <w:rsid w:val="008E0B72"/>
    <w:rsid w:val="008E134F"/>
    <w:rsid w:val="008E3832"/>
    <w:rsid w:val="008E3ABE"/>
    <w:rsid w:val="008E3F87"/>
    <w:rsid w:val="008E5E7F"/>
    <w:rsid w:val="008F0E83"/>
    <w:rsid w:val="008F1443"/>
    <w:rsid w:val="008F198F"/>
    <w:rsid w:val="008F3566"/>
    <w:rsid w:val="008F358F"/>
    <w:rsid w:val="008F35B2"/>
    <w:rsid w:val="008F4420"/>
    <w:rsid w:val="008F5606"/>
    <w:rsid w:val="00900ACD"/>
    <w:rsid w:val="009013B8"/>
    <w:rsid w:val="00901577"/>
    <w:rsid w:val="0090248F"/>
    <w:rsid w:val="00902C6B"/>
    <w:rsid w:val="0090300D"/>
    <w:rsid w:val="00903594"/>
    <w:rsid w:val="00904B82"/>
    <w:rsid w:val="00910A60"/>
    <w:rsid w:val="00911678"/>
    <w:rsid w:val="009125D2"/>
    <w:rsid w:val="009167DF"/>
    <w:rsid w:val="00916EEF"/>
    <w:rsid w:val="0091792B"/>
    <w:rsid w:val="0092190D"/>
    <w:rsid w:val="00921D22"/>
    <w:rsid w:val="00922D3D"/>
    <w:rsid w:val="009231F7"/>
    <w:rsid w:val="009327B8"/>
    <w:rsid w:val="00932B39"/>
    <w:rsid w:val="00933237"/>
    <w:rsid w:val="009344C9"/>
    <w:rsid w:val="009346C8"/>
    <w:rsid w:val="00936274"/>
    <w:rsid w:val="00942BAB"/>
    <w:rsid w:val="00943C92"/>
    <w:rsid w:val="009453D7"/>
    <w:rsid w:val="009456F4"/>
    <w:rsid w:val="00951F0D"/>
    <w:rsid w:val="00955AAD"/>
    <w:rsid w:val="0095702F"/>
    <w:rsid w:val="00957B10"/>
    <w:rsid w:val="00960426"/>
    <w:rsid w:val="00961F3F"/>
    <w:rsid w:val="00965D46"/>
    <w:rsid w:val="0096698F"/>
    <w:rsid w:val="0096773E"/>
    <w:rsid w:val="00967A33"/>
    <w:rsid w:val="0097518D"/>
    <w:rsid w:val="00976609"/>
    <w:rsid w:val="00976AC6"/>
    <w:rsid w:val="00976ADC"/>
    <w:rsid w:val="00977341"/>
    <w:rsid w:val="00981B13"/>
    <w:rsid w:val="00982225"/>
    <w:rsid w:val="00983580"/>
    <w:rsid w:val="009839CC"/>
    <w:rsid w:val="00983A2A"/>
    <w:rsid w:val="00984E0C"/>
    <w:rsid w:val="00985A5B"/>
    <w:rsid w:val="00985E94"/>
    <w:rsid w:val="0098686F"/>
    <w:rsid w:val="00990BB3"/>
    <w:rsid w:val="00990DD9"/>
    <w:rsid w:val="009913FE"/>
    <w:rsid w:val="00995FE4"/>
    <w:rsid w:val="00996091"/>
    <w:rsid w:val="00996F19"/>
    <w:rsid w:val="00997199"/>
    <w:rsid w:val="009A11B0"/>
    <w:rsid w:val="009A440C"/>
    <w:rsid w:val="009A4AA4"/>
    <w:rsid w:val="009A584B"/>
    <w:rsid w:val="009A6576"/>
    <w:rsid w:val="009A6DEB"/>
    <w:rsid w:val="009B0633"/>
    <w:rsid w:val="009B2ECA"/>
    <w:rsid w:val="009B301F"/>
    <w:rsid w:val="009B505B"/>
    <w:rsid w:val="009B7F41"/>
    <w:rsid w:val="009C4F2A"/>
    <w:rsid w:val="009C5323"/>
    <w:rsid w:val="009C54BF"/>
    <w:rsid w:val="009C578D"/>
    <w:rsid w:val="009C5AB2"/>
    <w:rsid w:val="009C610B"/>
    <w:rsid w:val="009C61DF"/>
    <w:rsid w:val="009C6283"/>
    <w:rsid w:val="009C726D"/>
    <w:rsid w:val="009D007A"/>
    <w:rsid w:val="009D1AC5"/>
    <w:rsid w:val="009D1D6E"/>
    <w:rsid w:val="009D25A1"/>
    <w:rsid w:val="009D4660"/>
    <w:rsid w:val="009D5B04"/>
    <w:rsid w:val="009D70AD"/>
    <w:rsid w:val="009E080A"/>
    <w:rsid w:val="009E1F67"/>
    <w:rsid w:val="009E239F"/>
    <w:rsid w:val="009E3FED"/>
    <w:rsid w:val="009E4769"/>
    <w:rsid w:val="009E4F00"/>
    <w:rsid w:val="009E57CB"/>
    <w:rsid w:val="009F0042"/>
    <w:rsid w:val="009F01A8"/>
    <w:rsid w:val="009F10E9"/>
    <w:rsid w:val="009F193D"/>
    <w:rsid w:val="009F40FD"/>
    <w:rsid w:val="009F5B04"/>
    <w:rsid w:val="009F7164"/>
    <w:rsid w:val="00A01104"/>
    <w:rsid w:val="00A03408"/>
    <w:rsid w:val="00A04743"/>
    <w:rsid w:val="00A06E27"/>
    <w:rsid w:val="00A105D4"/>
    <w:rsid w:val="00A12B38"/>
    <w:rsid w:val="00A143C6"/>
    <w:rsid w:val="00A1664E"/>
    <w:rsid w:val="00A166A9"/>
    <w:rsid w:val="00A179F1"/>
    <w:rsid w:val="00A2028C"/>
    <w:rsid w:val="00A224BE"/>
    <w:rsid w:val="00A23127"/>
    <w:rsid w:val="00A23C6C"/>
    <w:rsid w:val="00A247AD"/>
    <w:rsid w:val="00A26149"/>
    <w:rsid w:val="00A26C18"/>
    <w:rsid w:val="00A26E02"/>
    <w:rsid w:val="00A30D5E"/>
    <w:rsid w:val="00A30D87"/>
    <w:rsid w:val="00A30FF7"/>
    <w:rsid w:val="00A32C07"/>
    <w:rsid w:val="00A3428A"/>
    <w:rsid w:val="00A368A1"/>
    <w:rsid w:val="00A36DD7"/>
    <w:rsid w:val="00A375B0"/>
    <w:rsid w:val="00A409B1"/>
    <w:rsid w:val="00A40DAD"/>
    <w:rsid w:val="00A4160B"/>
    <w:rsid w:val="00A43E9E"/>
    <w:rsid w:val="00A451F9"/>
    <w:rsid w:val="00A45FD6"/>
    <w:rsid w:val="00A460A6"/>
    <w:rsid w:val="00A465BC"/>
    <w:rsid w:val="00A50C04"/>
    <w:rsid w:val="00A50F5B"/>
    <w:rsid w:val="00A511DE"/>
    <w:rsid w:val="00A51737"/>
    <w:rsid w:val="00A521DF"/>
    <w:rsid w:val="00A5286B"/>
    <w:rsid w:val="00A54CBB"/>
    <w:rsid w:val="00A551FD"/>
    <w:rsid w:val="00A559E9"/>
    <w:rsid w:val="00A55D83"/>
    <w:rsid w:val="00A5753C"/>
    <w:rsid w:val="00A575E7"/>
    <w:rsid w:val="00A5788A"/>
    <w:rsid w:val="00A57CB8"/>
    <w:rsid w:val="00A62E73"/>
    <w:rsid w:val="00A6641C"/>
    <w:rsid w:val="00A707F1"/>
    <w:rsid w:val="00A736FA"/>
    <w:rsid w:val="00A73725"/>
    <w:rsid w:val="00A7406B"/>
    <w:rsid w:val="00A75175"/>
    <w:rsid w:val="00A762CF"/>
    <w:rsid w:val="00A80A0E"/>
    <w:rsid w:val="00A80AF2"/>
    <w:rsid w:val="00A81281"/>
    <w:rsid w:val="00A8270C"/>
    <w:rsid w:val="00A83540"/>
    <w:rsid w:val="00A838F2"/>
    <w:rsid w:val="00A84B67"/>
    <w:rsid w:val="00A84BA7"/>
    <w:rsid w:val="00A8527C"/>
    <w:rsid w:val="00A85AC8"/>
    <w:rsid w:val="00A86CE3"/>
    <w:rsid w:val="00A9269B"/>
    <w:rsid w:val="00A92CEB"/>
    <w:rsid w:val="00A939A0"/>
    <w:rsid w:val="00A93BA9"/>
    <w:rsid w:val="00A96CC8"/>
    <w:rsid w:val="00A976CF"/>
    <w:rsid w:val="00A97E0F"/>
    <w:rsid w:val="00AA05FD"/>
    <w:rsid w:val="00AA19A0"/>
    <w:rsid w:val="00AA1F0E"/>
    <w:rsid w:val="00AA2114"/>
    <w:rsid w:val="00AA28FD"/>
    <w:rsid w:val="00AA2D50"/>
    <w:rsid w:val="00AA65D1"/>
    <w:rsid w:val="00AA680C"/>
    <w:rsid w:val="00AB0EFE"/>
    <w:rsid w:val="00AB15DB"/>
    <w:rsid w:val="00AB1974"/>
    <w:rsid w:val="00AB212D"/>
    <w:rsid w:val="00AB254D"/>
    <w:rsid w:val="00AB4292"/>
    <w:rsid w:val="00AB4BC5"/>
    <w:rsid w:val="00AC10A5"/>
    <w:rsid w:val="00AC23C3"/>
    <w:rsid w:val="00AC2BC3"/>
    <w:rsid w:val="00AC521F"/>
    <w:rsid w:val="00AC71E7"/>
    <w:rsid w:val="00AD28D5"/>
    <w:rsid w:val="00AD441C"/>
    <w:rsid w:val="00AD7D33"/>
    <w:rsid w:val="00AE00C4"/>
    <w:rsid w:val="00AE1F09"/>
    <w:rsid w:val="00AE2611"/>
    <w:rsid w:val="00AE27A7"/>
    <w:rsid w:val="00AE320B"/>
    <w:rsid w:val="00AE41F4"/>
    <w:rsid w:val="00AE4908"/>
    <w:rsid w:val="00AE6F3A"/>
    <w:rsid w:val="00AF11ED"/>
    <w:rsid w:val="00AF2257"/>
    <w:rsid w:val="00AF28BF"/>
    <w:rsid w:val="00AF2CE3"/>
    <w:rsid w:val="00AF37A2"/>
    <w:rsid w:val="00AF3F9A"/>
    <w:rsid w:val="00AF4928"/>
    <w:rsid w:val="00AF54EF"/>
    <w:rsid w:val="00B02812"/>
    <w:rsid w:val="00B02E19"/>
    <w:rsid w:val="00B03710"/>
    <w:rsid w:val="00B05880"/>
    <w:rsid w:val="00B071B6"/>
    <w:rsid w:val="00B07A5C"/>
    <w:rsid w:val="00B110A2"/>
    <w:rsid w:val="00B112DD"/>
    <w:rsid w:val="00B170C5"/>
    <w:rsid w:val="00B22F14"/>
    <w:rsid w:val="00B245D0"/>
    <w:rsid w:val="00B254D8"/>
    <w:rsid w:val="00B26EC0"/>
    <w:rsid w:val="00B300D5"/>
    <w:rsid w:val="00B30917"/>
    <w:rsid w:val="00B3180B"/>
    <w:rsid w:val="00B31C0F"/>
    <w:rsid w:val="00B3349B"/>
    <w:rsid w:val="00B33982"/>
    <w:rsid w:val="00B34BAB"/>
    <w:rsid w:val="00B34CEA"/>
    <w:rsid w:val="00B426C8"/>
    <w:rsid w:val="00B42A85"/>
    <w:rsid w:val="00B43CC3"/>
    <w:rsid w:val="00B43FD7"/>
    <w:rsid w:val="00B44680"/>
    <w:rsid w:val="00B45390"/>
    <w:rsid w:val="00B46861"/>
    <w:rsid w:val="00B51F6F"/>
    <w:rsid w:val="00B542CE"/>
    <w:rsid w:val="00B559B9"/>
    <w:rsid w:val="00B5759F"/>
    <w:rsid w:val="00B577C1"/>
    <w:rsid w:val="00B57BE2"/>
    <w:rsid w:val="00B608D9"/>
    <w:rsid w:val="00B60AAA"/>
    <w:rsid w:val="00B6148F"/>
    <w:rsid w:val="00B65C64"/>
    <w:rsid w:val="00B66B3F"/>
    <w:rsid w:val="00B672C6"/>
    <w:rsid w:val="00B6765C"/>
    <w:rsid w:val="00B71067"/>
    <w:rsid w:val="00B71F32"/>
    <w:rsid w:val="00B73922"/>
    <w:rsid w:val="00B73929"/>
    <w:rsid w:val="00B73D00"/>
    <w:rsid w:val="00B744EF"/>
    <w:rsid w:val="00B81B2B"/>
    <w:rsid w:val="00B837CD"/>
    <w:rsid w:val="00B839E9"/>
    <w:rsid w:val="00B83A89"/>
    <w:rsid w:val="00B8459E"/>
    <w:rsid w:val="00B85FAA"/>
    <w:rsid w:val="00B85FEC"/>
    <w:rsid w:val="00B8705D"/>
    <w:rsid w:val="00B87274"/>
    <w:rsid w:val="00B87600"/>
    <w:rsid w:val="00B87F1F"/>
    <w:rsid w:val="00B90A4D"/>
    <w:rsid w:val="00B9206B"/>
    <w:rsid w:val="00B920B1"/>
    <w:rsid w:val="00B93174"/>
    <w:rsid w:val="00B938C2"/>
    <w:rsid w:val="00B978D3"/>
    <w:rsid w:val="00BA16E3"/>
    <w:rsid w:val="00BA2A6B"/>
    <w:rsid w:val="00BA2F61"/>
    <w:rsid w:val="00BA3903"/>
    <w:rsid w:val="00BA43BF"/>
    <w:rsid w:val="00BA5A53"/>
    <w:rsid w:val="00BA730B"/>
    <w:rsid w:val="00BB20D6"/>
    <w:rsid w:val="00BB2577"/>
    <w:rsid w:val="00BB4903"/>
    <w:rsid w:val="00BB4F79"/>
    <w:rsid w:val="00BB65E1"/>
    <w:rsid w:val="00BB793C"/>
    <w:rsid w:val="00BC00C7"/>
    <w:rsid w:val="00BC037F"/>
    <w:rsid w:val="00BC0766"/>
    <w:rsid w:val="00BC1252"/>
    <w:rsid w:val="00BC1869"/>
    <w:rsid w:val="00BC1EBE"/>
    <w:rsid w:val="00BC245F"/>
    <w:rsid w:val="00BC2E15"/>
    <w:rsid w:val="00BC3A28"/>
    <w:rsid w:val="00BC464A"/>
    <w:rsid w:val="00BC4C13"/>
    <w:rsid w:val="00BC5F30"/>
    <w:rsid w:val="00BC61B8"/>
    <w:rsid w:val="00BC6705"/>
    <w:rsid w:val="00BC6F1D"/>
    <w:rsid w:val="00BD04BA"/>
    <w:rsid w:val="00BD1F06"/>
    <w:rsid w:val="00BD2C05"/>
    <w:rsid w:val="00BD2C91"/>
    <w:rsid w:val="00BD3B6B"/>
    <w:rsid w:val="00BD6AB3"/>
    <w:rsid w:val="00BD75C1"/>
    <w:rsid w:val="00BD76C6"/>
    <w:rsid w:val="00BD78DF"/>
    <w:rsid w:val="00BE061F"/>
    <w:rsid w:val="00BE2697"/>
    <w:rsid w:val="00BE3622"/>
    <w:rsid w:val="00BE45D0"/>
    <w:rsid w:val="00BE6811"/>
    <w:rsid w:val="00BE7CC2"/>
    <w:rsid w:val="00BE7EF0"/>
    <w:rsid w:val="00BF0880"/>
    <w:rsid w:val="00BF603B"/>
    <w:rsid w:val="00C02B77"/>
    <w:rsid w:val="00C05D60"/>
    <w:rsid w:val="00C137BE"/>
    <w:rsid w:val="00C13EB2"/>
    <w:rsid w:val="00C14189"/>
    <w:rsid w:val="00C14DCD"/>
    <w:rsid w:val="00C15087"/>
    <w:rsid w:val="00C154C1"/>
    <w:rsid w:val="00C16B43"/>
    <w:rsid w:val="00C20308"/>
    <w:rsid w:val="00C22F31"/>
    <w:rsid w:val="00C24D24"/>
    <w:rsid w:val="00C27695"/>
    <w:rsid w:val="00C304BD"/>
    <w:rsid w:val="00C30522"/>
    <w:rsid w:val="00C3088E"/>
    <w:rsid w:val="00C31211"/>
    <w:rsid w:val="00C32136"/>
    <w:rsid w:val="00C36426"/>
    <w:rsid w:val="00C37485"/>
    <w:rsid w:val="00C37926"/>
    <w:rsid w:val="00C422B3"/>
    <w:rsid w:val="00C43B76"/>
    <w:rsid w:val="00C5056C"/>
    <w:rsid w:val="00C51D91"/>
    <w:rsid w:val="00C51DEA"/>
    <w:rsid w:val="00C5270F"/>
    <w:rsid w:val="00C53143"/>
    <w:rsid w:val="00C60C38"/>
    <w:rsid w:val="00C61D5B"/>
    <w:rsid w:val="00C624CA"/>
    <w:rsid w:val="00C627F4"/>
    <w:rsid w:val="00C64984"/>
    <w:rsid w:val="00C64A74"/>
    <w:rsid w:val="00C65E4A"/>
    <w:rsid w:val="00C66206"/>
    <w:rsid w:val="00C67428"/>
    <w:rsid w:val="00C70386"/>
    <w:rsid w:val="00C70DE5"/>
    <w:rsid w:val="00C712CC"/>
    <w:rsid w:val="00C73115"/>
    <w:rsid w:val="00C73D43"/>
    <w:rsid w:val="00C73DB7"/>
    <w:rsid w:val="00C767E8"/>
    <w:rsid w:val="00C8162B"/>
    <w:rsid w:val="00C837A0"/>
    <w:rsid w:val="00C85382"/>
    <w:rsid w:val="00C860E4"/>
    <w:rsid w:val="00C872C2"/>
    <w:rsid w:val="00C874AA"/>
    <w:rsid w:val="00C87A95"/>
    <w:rsid w:val="00C90AE2"/>
    <w:rsid w:val="00C91483"/>
    <w:rsid w:val="00C94DE1"/>
    <w:rsid w:val="00C94FD9"/>
    <w:rsid w:val="00C9518B"/>
    <w:rsid w:val="00C95A48"/>
    <w:rsid w:val="00C961DC"/>
    <w:rsid w:val="00C96F6B"/>
    <w:rsid w:val="00CA1540"/>
    <w:rsid w:val="00CA3299"/>
    <w:rsid w:val="00CA34CB"/>
    <w:rsid w:val="00CA4B3A"/>
    <w:rsid w:val="00CA69C3"/>
    <w:rsid w:val="00CA7C23"/>
    <w:rsid w:val="00CB09E3"/>
    <w:rsid w:val="00CB163F"/>
    <w:rsid w:val="00CB2482"/>
    <w:rsid w:val="00CB3709"/>
    <w:rsid w:val="00CB4116"/>
    <w:rsid w:val="00CB4B93"/>
    <w:rsid w:val="00CB5668"/>
    <w:rsid w:val="00CC05C5"/>
    <w:rsid w:val="00CC0651"/>
    <w:rsid w:val="00CC11A4"/>
    <w:rsid w:val="00CC17FA"/>
    <w:rsid w:val="00CC2941"/>
    <w:rsid w:val="00CC40B9"/>
    <w:rsid w:val="00CC46C2"/>
    <w:rsid w:val="00CC5809"/>
    <w:rsid w:val="00CC5850"/>
    <w:rsid w:val="00CC6AE5"/>
    <w:rsid w:val="00CD013D"/>
    <w:rsid w:val="00CD2345"/>
    <w:rsid w:val="00CD2D56"/>
    <w:rsid w:val="00CD2E4C"/>
    <w:rsid w:val="00CD46AC"/>
    <w:rsid w:val="00CD5D8A"/>
    <w:rsid w:val="00CD6BFC"/>
    <w:rsid w:val="00CE1EC1"/>
    <w:rsid w:val="00CE1EFA"/>
    <w:rsid w:val="00CE32B0"/>
    <w:rsid w:val="00CE54BC"/>
    <w:rsid w:val="00CE6A56"/>
    <w:rsid w:val="00CE77D8"/>
    <w:rsid w:val="00CF4882"/>
    <w:rsid w:val="00CF51CF"/>
    <w:rsid w:val="00CF51D3"/>
    <w:rsid w:val="00CF6511"/>
    <w:rsid w:val="00D0130B"/>
    <w:rsid w:val="00D01439"/>
    <w:rsid w:val="00D015CA"/>
    <w:rsid w:val="00D01604"/>
    <w:rsid w:val="00D029D6"/>
    <w:rsid w:val="00D034F0"/>
    <w:rsid w:val="00D03E26"/>
    <w:rsid w:val="00D071C9"/>
    <w:rsid w:val="00D076A3"/>
    <w:rsid w:val="00D07961"/>
    <w:rsid w:val="00D11034"/>
    <w:rsid w:val="00D1358B"/>
    <w:rsid w:val="00D142F2"/>
    <w:rsid w:val="00D14A46"/>
    <w:rsid w:val="00D15078"/>
    <w:rsid w:val="00D176FE"/>
    <w:rsid w:val="00D20CD0"/>
    <w:rsid w:val="00D213C5"/>
    <w:rsid w:val="00D23019"/>
    <w:rsid w:val="00D2302F"/>
    <w:rsid w:val="00D248B1"/>
    <w:rsid w:val="00D250F1"/>
    <w:rsid w:val="00D30922"/>
    <w:rsid w:val="00D317BC"/>
    <w:rsid w:val="00D33319"/>
    <w:rsid w:val="00D339AA"/>
    <w:rsid w:val="00D33DA3"/>
    <w:rsid w:val="00D34AA7"/>
    <w:rsid w:val="00D37D42"/>
    <w:rsid w:val="00D44BA9"/>
    <w:rsid w:val="00D44D62"/>
    <w:rsid w:val="00D45E82"/>
    <w:rsid w:val="00D45FD3"/>
    <w:rsid w:val="00D469FE"/>
    <w:rsid w:val="00D47131"/>
    <w:rsid w:val="00D47247"/>
    <w:rsid w:val="00D50D21"/>
    <w:rsid w:val="00D51B07"/>
    <w:rsid w:val="00D51FC0"/>
    <w:rsid w:val="00D53A5A"/>
    <w:rsid w:val="00D5473B"/>
    <w:rsid w:val="00D54D3B"/>
    <w:rsid w:val="00D55410"/>
    <w:rsid w:val="00D557FB"/>
    <w:rsid w:val="00D55A0B"/>
    <w:rsid w:val="00D55D7F"/>
    <w:rsid w:val="00D570CC"/>
    <w:rsid w:val="00D5716D"/>
    <w:rsid w:val="00D57F52"/>
    <w:rsid w:val="00D62F12"/>
    <w:rsid w:val="00D63D0C"/>
    <w:rsid w:val="00D65B15"/>
    <w:rsid w:val="00D65BD4"/>
    <w:rsid w:val="00D65F06"/>
    <w:rsid w:val="00D66658"/>
    <w:rsid w:val="00D67BFB"/>
    <w:rsid w:val="00D73506"/>
    <w:rsid w:val="00D74CE3"/>
    <w:rsid w:val="00D761F7"/>
    <w:rsid w:val="00D7645B"/>
    <w:rsid w:val="00D84F45"/>
    <w:rsid w:val="00D85D8C"/>
    <w:rsid w:val="00D87C7E"/>
    <w:rsid w:val="00D9044E"/>
    <w:rsid w:val="00D923DF"/>
    <w:rsid w:val="00D934D5"/>
    <w:rsid w:val="00D936E7"/>
    <w:rsid w:val="00D93C1A"/>
    <w:rsid w:val="00D94063"/>
    <w:rsid w:val="00D95EBB"/>
    <w:rsid w:val="00D9600A"/>
    <w:rsid w:val="00DA0816"/>
    <w:rsid w:val="00DA1108"/>
    <w:rsid w:val="00DA2781"/>
    <w:rsid w:val="00DA3714"/>
    <w:rsid w:val="00DA38F3"/>
    <w:rsid w:val="00DA4044"/>
    <w:rsid w:val="00DA6786"/>
    <w:rsid w:val="00DB0F77"/>
    <w:rsid w:val="00DB4236"/>
    <w:rsid w:val="00DB4E66"/>
    <w:rsid w:val="00DB66A4"/>
    <w:rsid w:val="00DB776D"/>
    <w:rsid w:val="00DC017D"/>
    <w:rsid w:val="00DC2814"/>
    <w:rsid w:val="00DC2A5F"/>
    <w:rsid w:val="00DC4213"/>
    <w:rsid w:val="00DC4537"/>
    <w:rsid w:val="00DC7665"/>
    <w:rsid w:val="00DC78F9"/>
    <w:rsid w:val="00DD01AA"/>
    <w:rsid w:val="00DD079C"/>
    <w:rsid w:val="00DD2C92"/>
    <w:rsid w:val="00DD2E91"/>
    <w:rsid w:val="00DD52CB"/>
    <w:rsid w:val="00DD598E"/>
    <w:rsid w:val="00DD6E80"/>
    <w:rsid w:val="00DE2217"/>
    <w:rsid w:val="00DE34FF"/>
    <w:rsid w:val="00DE43EC"/>
    <w:rsid w:val="00DE4A0B"/>
    <w:rsid w:val="00DE58C0"/>
    <w:rsid w:val="00DF0316"/>
    <w:rsid w:val="00DF1576"/>
    <w:rsid w:val="00DF3AA3"/>
    <w:rsid w:val="00DF4588"/>
    <w:rsid w:val="00DF6E22"/>
    <w:rsid w:val="00DF7789"/>
    <w:rsid w:val="00E0013B"/>
    <w:rsid w:val="00E007FC"/>
    <w:rsid w:val="00E00DEC"/>
    <w:rsid w:val="00E01F27"/>
    <w:rsid w:val="00E0238D"/>
    <w:rsid w:val="00E03D80"/>
    <w:rsid w:val="00E05609"/>
    <w:rsid w:val="00E06CE5"/>
    <w:rsid w:val="00E06FAA"/>
    <w:rsid w:val="00E12789"/>
    <w:rsid w:val="00E132B8"/>
    <w:rsid w:val="00E135DF"/>
    <w:rsid w:val="00E145D8"/>
    <w:rsid w:val="00E14706"/>
    <w:rsid w:val="00E159B0"/>
    <w:rsid w:val="00E17489"/>
    <w:rsid w:val="00E177D0"/>
    <w:rsid w:val="00E20F18"/>
    <w:rsid w:val="00E21BDE"/>
    <w:rsid w:val="00E23446"/>
    <w:rsid w:val="00E23E3F"/>
    <w:rsid w:val="00E26957"/>
    <w:rsid w:val="00E278A3"/>
    <w:rsid w:val="00E27D43"/>
    <w:rsid w:val="00E30729"/>
    <w:rsid w:val="00E3263E"/>
    <w:rsid w:val="00E364F9"/>
    <w:rsid w:val="00E3730C"/>
    <w:rsid w:val="00E37583"/>
    <w:rsid w:val="00E40E2D"/>
    <w:rsid w:val="00E414C9"/>
    <w:rsid w:val="00E43BAD"/>
    <w:rsid w:val="00E44C05"/>
    <w:rsid w:val="00E45578"/>
    <w:rsid w:val="00E4695F"/>
    <w:rsid w:val="00E51410"/>
    <w:rsid w:val="00E520C6"/>
    <w:rsid w:val="00E52579"/>
    <w:rsid w:val="00E5299D"/>
    <w:rsid w:val="00E555BE"/>
    <w:rsid w:val="00E56ED5"/>
    <w:rsid w:val="00E60614"/>
    <w:rsid w:val="00E6376C"/>
    <w:rsid w:val="00E66E8F"/>
    <w:rsid w:val="00E67C97"/>
    <w:rsid w:val="00E719A3"/>
    <w:rsid w:val="00E71F9A"/>
    <w:rsid w:val="00E74AF2"/>
    <w:rsid w:val="00E77FBC"/>
    <w:rsid w:val="00E82D23"/>
    <w:rsid w:val="00E82ED3"/>
    <w:rsid w:val="00E83C9C"/>
    <w:rsid w:val="00E84469"/>
    <w:rsid w:val="00E84C54"/>
    <w:rsid w:val="00E855DC"/>
    <w:rsid w:val="00E9023E"/>
    <w:rsid w:val="00E90D96"/>
    <w:rsid w:val="00E95F9B"/>
    <w:rsid w:val="00E97FB1"/>
    <w:rsid w:val="00EA2774"/>
    <w:rsid w:val="00EA5B64"/>
    <w:rsid w:val="00EA6A11"/>
    <w:rsid w:val="00EA6B5C"/>
    <w:rsid w:val="00EA72C7"/>
    <w:rsid w:val="00EA7E94"/>
    <w:rsid w:val="00EB025B"/>
    <w:rsid w:val="00EB18E2"/>
    <w:rsid w:val="00EB4696"/>
    <w:rsid w:val="00EB4716"/>
    <w:rsid w:val="00EC11FD"/>
    <w:rsid w:val="00EC1423"/>
    <w:rsid w:val="00EC1445"/>
    <w:rsid w:val="00EC2697"/>
    <w:rsid w:val="00EC33BB"/>
    <w:rsid w:val="00EC6776"/>
    <w:rsid w:val="00EC748E"/>
    <w:rsid w:val="00ED0B3A"/>
    <w:rsid w:val="00ED2B92"/>
    <w:rsid w:val="00ED4E87"/>
    <w:rsid w:val="00ED5369"/>
    <w:rsid w:val="00EE1173"/>
    <w:rsid w:val="00EE1F0E"/>
    <w:rsid w:val="00EE21BD"/>
    <w:rsid w:val="00EE3AD5"/>
    <w:rsid w:val="00EE53FC"/>
    <w:rsid w:val="00EE5675"/>
    <w:rsid w:val="00EE5827"/>
    <w:rsid w:val="00EE63C4"/>
    <w:rsid w:val="00EF0916"/>
    <w:rsid w:val="00EF1614"/>
    <w:rsid w:val="00EF2132"/>
    <w:rsid w:val="00EF2360"/>
    <w:rsid w:val="00EF2A7C"/>
    <w:rsid w:val="00EF46F0"/>
    <w:rsid w:val="00EF4FCE"/>
    <w:rsid w:val="00EF6AB4"/>
    <w:rsid w:val="00EF74BA"/>
    <w:rsid w:val="00F00A37"/>
    <w:rsid w:val="00F00A5E"/>
    <w:rsid w:val="00F00FAE"/>
    <w:rsid w:val="00F01021"/>
    <w:rsid w:val="00F0192C"/>
    <w:rsid w:val="00F052C5"/>
    <w:rsid w:val="00F05AE9"/>
    <w:rsid w:val="00F05B22"/>
    <w:rsid w:val="00F07E6C"/>
    <w:rsid w:val="00F10C0F"/>
    <w:rsid w:val="00F111F8"/>
    <w:rsid w:val="00F12C0A"/>
    <w:rsid w:val="00F12C79"/>
    <w:rsid w:val="00F12F85"/>
    <w:rsid w:val="00F139F9"/>
    <w:rsid w:val="00F1503A"/>
    <w:rsid w:val="00F155E2"/>
    <w:rsid w:val="00F1564D"/>
    <w:rsid w:val="00F1569C"/>
    <w:rsid w:val="00F211FA"/>
    <w:rsid w:val="00F21E25"/>
    <w:rsid w:val="00F21E56"/>
    <w:rsid w:val="00F23C82"/>
    <w:rsid w:val="00F243B1"/>
    <w:rsid w:val="00F25A2F"/>
    <w:rsid w:val="00F2625B"/>
    <w:rsid w:val="00F278E4"/>
    <w:rsid w:val="00F30206"/>
    <w:rsid w:val="00F3072E"/>
    <w:rsid w:val="00F30F54"/>
    <w:rsid w:val="00F321A1"/>
    <w:rsid w:val="00F3283B"/>
    <w:rsid w:val="00F32EE5"/>
    <w:rsid w:val="00F34861"/>
    <w:rsid w:val="00F361CD"/>
    <w:rsid w:val="00F36358"/>
    <w:rsid w:val="00F42659"/>
    <w:rsid w:val="00F43684"/>
    <w:rsid w:val="00F45284"/>
    <w:rsid w:val="00F46016"/>
    <w:rsid w:val="00F46884"/>
    <w:rsid w:val="00F50E3A"/>
    <w:rsid w:val="00F51600"/>
    <w:rsid w:val="00F52D00"/>
    <w:rsid w:val="00F53087"/>
    <w:rsid w:val="00F531F3"/>
    <w:rsid w:val="00F533AC"/>
    <w:rsid w:val="00F53A4A"/>
    <w:rsid w:val="00F6007C"/>
    <w:rsid w:val="00F60D7A"/>
    <w:rsid w:val="00F61713"/>
    <w:rsid w:val="00F62FCB"/>
    <w:rsid w:val="00F634F1"/>
    <w:rsid w:val="00F63B1B"/>
    <w:rsid w:val="00F63C18"/>
    <w:rsid w:val="00F64EC4"/>
    <w:rsid w:val="00F66267"/>
    <w:rsid w:val="00F7077C"/>
    <w:rsid w:val="00F712FE"/>
    <w:rsid w:val="00F72D4C"/>
    <w:rsid w:val="00F73416"/>
    <w:rsid w:val="00F73D0E"/>
    <w:rsid w:val="00F741DC"/>
    <w:rsid w:val="00F762FD"/>
    <w:rsid w:val="00F76324"/>
    <w:rsid w:val="00F7634E"/>
    <w:rsid w:val="00F77DA8"/>
    <w:rsid w:val="00F82671"/>
    <w:rsid w:val="00F82915"/>
    <w:rsid w:val="00F83D51"/>
    <w:rsid w:val="00F84013"/>
    <w:rsid w:val="00F842D4"/>
    <w:rsid w:val="00F84878"/>
    <w:rsid w:val="00F8622A"/>
    <w:rsid w:val="00F901CB"/>
    <w:rsid w:val="00F91E4A"/>
    <w:rsid w:val="00F91E7A"/>
    <w:rsid w:val="00F9254E"/>
    <w:rsid w:val="00F93357"/>
    <w:rsid w:val="00F933C9"/>
    <w:rsid w:val="00F93542"/>
    <w:rsid w:val="00F93CC9"/>
    <w:rsid w:val="00F9449C"/>
    <w:rsid w:val="00F95BC2"/>
    <w:rsid w:val="00F95F74"/>
    <w:rsid w:val="00F966DC"/>
    <w:rsid w:val="00F9760E"/>
    <w:rsid w:val="00F97D11"/>
    <w:rsid w:val="00FA12D6"/>
    <w:rsid w:val="00FA46B1"/>
    <w:rsid w:val="00FB0208"/>
    <w:rsid w:val="00FB04D4"/>
    <w:rsid w:val="00FB4491"/>
    <w:rsid w:val="00FB5E5C"/>
    <w:rsid w:val="00FB73BD"/>
    <w:rsid w:val="00FB76E5"/>
    <w:rsid w:val="00FC0FA0"/>
    <w:rsid w:val="00FC2D90"/>
    <w:rsid w:val="00FC392E"/>
    <w:rsid w:val="00FC4653"/>
    <w:rsid w:val="00FC4A56"/>
    <w:rsid w:val="00FC7657"/>
    <w:rsid w:val="00FC7B80"/>
    <w:rsid w:val="00FC7D61"/>
    <w:rsid w:val="00FD0206"/>
    <w:rsid w:val="00FD1827"/>
    <w:rsid w:val="00FD295A"/>
    <w:rsid w:val="00FD2B25"/>
    <w:rsid w:val="00FD32C2"/>
    <w:rsid w:val="00FD3CC0"/>
    <w:rsid w:val="00FD46C8"/>
    <w:rsid w:val="00FD63C4"/>
    <w:rsid w:val="00FE1AF8"/>
    <w:rsid w:val="00FE1FAD"/>
    <w:rsid w:val="00FE3100"/>
    <w:rsid w:val="00FE5227"/>
    <w:rsid w:val="00FE7546"/>
    <w:rsid w:val="00FF2198"/>
    <w:rsid w:val="00FF2E23"/>
    <w:rsid w:val="00FF32A6"/>
    <w:rsid w:val="00FF3AFC"/>
    <w:rsid w:val="00FF4349"/>
    <w:rsid w:val="00FF47EC"/>
    <w:rsid w:val="00FF71BA"/>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0BA91E"/>
  <w15:chartTrackingRefBased/>
  <w15:docId w15:val="{A7AD91CC-5890-401B-B648-6DF27FCC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2A"/>
    <w:rPr>
      <w:sz w:val="24"/>
      <w:szCs w:val="24"/>
    </w:rPr>
  </w:style>
  <w:style w:type="paragraph" w:styleId="Heading1">
    <w:name w:val="heading 1"/>
    <w:basedOn w:val="Normal"/>
    <w:next w:val="Normal"/>
    <w:link w:val="Heading1Char"/>
    <w:uiPriority w:val="9"/>
    <w:qFormat/>
    <w:rsid w:val="007E3DCF"/>
    <w:pPr>
      <w:keepNext/>
      <w:outlineLvl w:val="0"/>
    </w:pPr>
    <w:rPr>
      <w:rFonts w:ascii="Arial" w:hAnsi="Arial"/>
      <w:b/>
      <w:szCs w:val="20"/>
    </w:rPr>
  </w:style>
  <w:style w:type="paragraph" w:styleId="Heading2">
    <w:name w:val="heading 2"/>
    <w:basedOn w:val="Normal"/>
    <w:next w:val="Normal"/>
    <w:link w:val="Heading2Char"/>
    <w:qFormat/>
    <w:rsid w:val="004737A3"/>
    <w:pPr>
      <w:keepNext/>
      <w:tabs>
        <w:tab w:val="left" w:pos="720"/>
        <w:tab w:val="left" w:pos="5616"/>
      </w:tabs>
      <w:suppressAutoHyphens/>
      <w:jc w:val="center"/>
      <w:outlineLvl w:val="1"/>
    </w:pPr>
    <w:rPr>
      <w:b/>
      <w:sz w:val="16"/>
    </w:rPr>
  </w:style>
  <w:style w:type="paragraph" w:styleId="Heading3">
    <w:name w:val="heading 3"/>
    <w:basedOn w:val="Normal"/>
    <w:next w:val="Normal"/>
    <w:link w:val="Heading3Char"/>
    <w:qFormat/>
    <w:rsid w:val="004737A3"/>
    <w:pPr>
      <w:keepNext/>
      <w:outlineLvl w:val="2"/>
    </w:pPr>
    <w:rPr>
      <w:b/>
      <w:bCs/>
      <w:caps/>
      <w:sz w:val="16"/>
    </w:rPr>
  </w:style>
  <w:style w:type="paragraph" w:styleId="Heading8">
    <w:name w:val="heading 8"/>
    <w:basedOn w:val="Normal"/>
    <w:next w:val="Normal"/>
    <w:link w:val="Heading8Char"/>
    <w:qFormat/>
    <w:rsid w:val="004737A3"/>
    <w:pPr>
      <w:keepNext/>
      <w:tabs>
        <w:tab w:val="left" w:pos="720"/>
        <w:tab w:val="left" w:pos="5616"/>
      </w:tabs>
      <w:suppressAutoHyphens/>
      <w:jc w:val="center"/>
      <w:outlineLvl w:val="7"/>
    </w:pPr>
    <w:rPr>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C267D"/>
    <w:rPr>
      <w:rFonts w:ascii="Courier New" w:hAnsi="Courier New" w:cs="Courier New"/>
      <w:sz w:val="20"/>
      <w:szCs w:val="20"/>
    </w:rPr>
  </w:style>
  <w:style w:type="character" w:customStyle="1" w:styleId="PlainTextChar">
    <w:name w:val="Plain Text Char"/>
    <w:link w:val="PlainText"/>
    <w:uiPriority w:val="99"/>
    <w:rsid w:val="00905402"/>
    <w:rPr>
      <w:rFonts w:ascii="Courier New" w:hAnsi="Courier New" w:cs="Courier New"/>
      <w:sz w:val="20"/>
      <w:szCs w:val="20"/>
    </w:rPr>
  </w:style>
  <w:style w:type="paragraph" w:customStyle="1" w:styleId="Default">
    <w:name w:val="Default"/>
    <w:uiPriority w:val="99"/>
    <w:rsid w:val="00D50D21"/>
    <w:pPr>
      <w:autoSpaceDE w:val="0"/>
      <w:autoSpaceDN w:val="0"/>
      <w:adjustRightInd w:val="0"/>
    </w:pPr>
    <w:rPr>
      <w:rFonts w:ascii="Arial" w:hAnsi="Arial" w:cs="Arial"/>
      <w:color w:val="000000"/>
      <w:sz w:val="24"/>
      <w:szCs w:val="24"/>
    </w:rPr>
  </w:style>
  <w:style w:type="character" w:styleId="PlaceholderText">
    <w:name w:val="Placeholder Text"/>
    <w:uiPriority w:val="99"/>
    <w:semiHidden/>
    <w:rsid w:val="00D250F1"/>
    <w:rPr>
      <w:color w:val="808080"/>
    </w:rPr>
  </w:style>
  <w:style w:type="paragraph" w:styleId="BalloonText">
    <w:name w:val="Balloon Text"/>
    <w:basedOn w:val="Normal"/>
    <w:link w:val="BalloonTextChar"/>
    <w:semiHidden/>
    <w:rsid w:val="00D250F1"/>
    <w:rPr>
      <w:rFonts w:ascii="Tahoma" w:hAnsi="Tahoma" w:cs="Tahoma"/>
      <w:sz w:val="16"/>
      <w:szCs w:val="16"/>
    </w:rPr>
  </w:style>
  <w:style w:type="character" w:customStyle="1" w:styleId="BalloonTextChar">
    <w:name w:val="Balloon Text Char"/>
    <w:link w:val="BalloonText"/>
    <w:uiPriority w:val="99"/>
    <w:rsid w:val="00D250F1"/>
    <w:rPr>
      <w:rFonts w:ascii="Tahoma" w:hAnsi="Tahoma" w:cs="Tahoma"/>
      <w:sz w:val="16"/>
      <w:szCs w:val="16"/>
    </w:rPr>
  </w:style>
  <w:style w:type="paragraph" w:styleId="DocumentMap">
    <w:name w:val="Document Map"/>
    <w:basedOn w:val="Normal"/>
    <w:link w:val="DocumentMapChar"/>
    <w:uiPriority w:val="99"/>
    <w:semiHidden/>
    <w:rsid w:val="007306A9"/>
    <w:rPr>
      <w:rFonts w:ascii="Tahoma" w:hAnsi="Tahoma" w:cs="Tahoma"/>
      <w:sz w:val="16"/>
      <w:szCs w:val="16"/>
    </w:rPr>
  </w:style>
  <w:style w:type="character" w:customStyle="1" w:styleId="DocumentMapChar">
    <w:name w:val="Document Map Char"/>
    <w:link w:val="DocumentMap"/>
    <w:uiPriority w:val="99"/>
    <w:rsid w:val="007306A9"/>
    <w:rPr>
      <w:rFonts w:ascii="Tahoma" w:hAnsi="Tahoma" w:cs="Tahoma"/>
      <w:sz w:val="16"/>
      <w:szCs w:val="16"/>
    </w:rPr>
  </w:style>
  <w:style w:type="paragraph" w:styleId="Header">
    <w:name w:val="header"/>
    <w:basedOn w:val="Normal"/>
    <w:link w:val="HeaderChar"/>
    <w:uiPriority w:val="99"/>
    <w:rsid w:val="007306A9"/>
    <w:pPr>
      <w:tabs>
        <w:tab w:val="center" w:pos="4680"/>
        <w:tab w:val="right" w:pos="9360"/>
      </w:tabs>
    </w:pPr>
  </w:style>
  <w:style w:type="character" w:customStyle="1" w:styleId="HeaderChar">
    <w:name w:val="Header Char"/>
    <w:link w:val="Header"/>
    <w:uiPriority w:val="99"/>
    <w:rsid w:val="007306A9"/>
    <w:rPr>
      <w:sz w:val="24"/>
      <w:szCs w:val="24"/>
    </w:rPr>
  </w:style>
  <w:style w:type="paragraph" w:styleId="Footer">
    <w:name w:val="footer"/>
    <w:basedOn w:val="Normal"/>
    <w:link w:val="FooterChar"/>
    <w:uiPriority w:val="99"/>
    <w:rsid w:val="007306A9"/>
    <w:pPr>
      <w:tabs>
        <w:tab w:val="center" w:pos="4680"/>
        <w:tab w:val="right" w:pos="9360"/>
      </w:tabs>
    </w:pPr>
  </w:style>
  <w:style w:type="character" w:customStyle="1" w:styleId="FooterChar">
    <w:name w:val="Footer Char"/>
    <w:link w:val="Footer"/>
    <w:uiPriority w:val="99"/>
    <w:rsid w:val="007306A9"/>
    <w:rPr>
      <w:sz w:val="24"/>
      <w:szCs w:val="24"/>
    </w:rPr>
  </w:style>
  <w:style w:type="character" w:customStyle="1" w:styleId="Heading1Char">
    <w:name w:val="Heading 1 Char"/>
    <w:link w:val="Heading1"/>
    <w:uiPriority w:val="9"/>
    <w:rsid w:val="007E3DCF"/>
    <w:rPr>
      <w:rFonts w:ascii="Arial" w:hAnsi="Arial"/>
      <w:b/>
      <w:sz w:val="24"/>
      <w:szCs w:val="20"/>
    </w:rPr>
  </w:style>
  <w:style w:type="character" w:styleId="CommentReference">
    <w:name w:val="annotation reference"/>
    <w:semiHidden/>
    <w:unhideWhenUsed/>
    <w:rsid w:val="00126742"/>
    <w:rPr>
      <w:sz w:val="16"/>
      <w:szCs w:val="16"/>
    </w:rPr>
  </w:style>
  <w:style w:type="paragraph" w:styleId="CommentText">
    <w:name w:val="annotation text"/>
    <w:basedOn w:val="Normal"/>
    <w:link w:val="CommentTextChar"/>
    <w:unhideWhenUsed/>
    <w:rsid w:val="00126742"/>
    <w:rPr>
      <w:sz w:val="20"/>
      <w:szCs w:val="20"/>
    </w:rPr>
  </w:style>
  <w:style w:type="character" w:customStyle="1" w:styleId="CommentTextChar">
    <w:name w:val="Comment Text Char"/>
    <w:basedOn w:val="DefaultParagraphFont"/>
    <w:link w:val="CommentText"/>
    <w:uiPriority w:val="99"/>
    <w:rsid w:val="00126742"/>
  </w:style>
  <w:style w:type="paragraph" w:styleId="CommentSubject">
    <w:name w:val="annotation subject"/>
    <w:basedOn w:val="CommentText"/>
    <w:next w:val="CommentText"/>
    <w:link w:val="CommentSubjectChar"/>
    <w:semiHidden/>
    <w:unhideWhenUsed/>
    <w:rsid w:val="00126742"/>
    <w:rPr>
      <w:b/>
      <w:bCs/>
    </w:rPr>
  </w:style>
  <w:style w:type="character" w:customStyle="1" w:styleId="CommentSubjectChar">
    <w:name w:val="Comment Subject Char"/>
    <w:link w:val="CommentSubject"/>
    <w:uiPriority w:val="99"/>
    <w:semiHidden/>
    <w:rsid w:val="00126742"/>
    <w:rPr>
      <w:b/>
      <w:bCs/>
    </w:rPr>
  </w:style>
  <w:style w:type="paragraph" w:customStyle="1" w:styleId="CM19">
    <w:name w:val="CM19"/>
    <w:basedOn w:val="Default"/>
    <w:next w:val="Default"/>
    <w:uiPriority w:val="99"/>
    <w:rsid w:val="00E82D23"/>
    <w:pPr>
      <w:widowControl w:val="0"/>
    </w:pPr>
    <w:rPr>
      <w:color w:val="auto"/>
    </w:rPr>
  </w:style>
  <w:style w:type="paragraph" w:styleId="Revision">
    <w:name w:val="Revision"/>
    <w:hidden/>
    <w:uiPriority w:val="99"/>
    <w:semiHidden/>
    <w:rsid w:val="00D20CD0"/>
    <w:rPr>
      <w:sz w:val="24"/>
      <w:szCs w:val="24"/>
    </w:rPr>
  </w:style>
  <w:style w:type="paragraph" w:customStyle="1" w:styleId="CM13">
    <w:name w:val="CM13"/>
    <w:basedOn w:val="Normal"/>
    <w:next w:val="Normal"/>
    <w:rsid w:val="00DC4537"/>
    <w:pPr>
      <w:widowControl w:val="0"/>
      <w:autoSpaceDE w:val="0"/>
      <w:autoSpaceDN w:val="0"/>
      <w:adjustRightInd w:val="0"/>
      <w:spacing w:line="253" w:lineRule="atLeast"/>
    </w:pPr>
    <w:rPr>
      <w:rFonts w:ascii="Arial" w:hAnsi="Arial" w:cs="Arial"/>
    </w:rPr>
  </w:style>
  <w:style w:type="table" w:styleId="TableGrid">
    <w:name w:val="Table Grid"/>
    <w:aliases w:val="Standard Table,Helix Standard Table"/>
    <w:basedOn w:val="TableNormal"/>
    <w:uiPriority w:val="59"/>
    <w:rsid w:val="00FB0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sid w:val="00FB0208"/>
    <w:rPr>
      <w:vertAlign w:val="superscript"/>
    </w:rPr>
  </w:style>
  <w:style w:type="paragraph" w:styleId="EndnoteText">
    <w:name w:val="endnote text"/>
    <w:basedOn w:val="Normal"/>
    <w:link w:val="EndnoteTextChar"/>
    <w:uiPriority w:val="99"/>
    <w:rsid w:val="00FB0208"/>
    <w:rPr>
      <w:rFonts w:ascii="Arial" w:hAnsi="Arial" w:cs="Arial"/>
    </w:rPr>
  </w:style>
  <w:style w:type="character" w:customStyle="1" w:styleId="EndnoteTextChar">
    <w:name w:val="Endnote Text Char"/>
    <w:link w:val="EndnoteText"/>
    <w:uiPriority w:val="99"/>
    <w:rsid w:val="00FB0208"/>
    <w:rPr>
      <w:rFonts w:ascii="Arial" w:hAnsi="Arial" w:cs="Arial"/>
      <w:sz w:val="24"/>
      <w:szCs w:val="24"/>
    </w:rPr>
  </w:style>
  <w:style w:type="character" w:customStyle="1" w:styleId="Heading2Char">
    <w:name w:val="Heading 2 Char"/>
    <w:link w:val="Heading2"/>
    <w:rsid w:val="004737A3"/>
    <w:rPr>
      <w:b/>
      <w:sz w:val="16"/>
      <w:szCs w:val="24"/>
    </w:rPr>
  </w:style>
  <w:style w:type="character" w:customStyle="1" w:styleId="Heading3Char">
    <w:name w:val="Heading 3 Char"/>
    <w:link w:val="Heading3"/>
    <w:rsid w:val="004737A3"/>
    <w:rPr>
      <w:b/>
      <w:bCs/>
      <w:caps/>
      <w:sz w:val="16"/>
      <w:szCs w:val="24"/>
    </w:rPr>
  </w:style>
  <w:style w:type="character" w:customStyle="1" w:styleId="Heading8Char">
    <w:name w:val="Heading 8 Char"/>
    <w:link w:val="Heading8"/>
    <w:rsid w:val="004737A3"/>
    <w:rPr>
      <w:b/>
      <w:sz w:val="18"/>
    </w:rPr>
  </w:style>
  <w:style w:type="character" w:styleId="Hyperlink">
    <w:name w:val="Hyperlink"/>
    <w:uiPriority w:val="99"/>
    <w:rsid w:val="004737A3"/>
    <w:rPr>
      <w:color w:val="0000FF"/>
      <w:u w:val="single"/>
    </w:rPr>
  </w:style>
  <w:style w:type="character" w:styleId="LineNumber">
    <w:name w:val="line number"/>
    <w:basedOn w:val="DefaultParagraphFont"/>
    <w:rsid w:val="004737A3"/>
  </w:style>
  <w:style w:type="character" w:styleId="PageNumber">
    <w:name w:val="page number"/>
    <w:basedOn w:val="DefaultParagraphFont"/>
    <w:rsid w:val="004737A3"/>
  </w:style>
  <w:style w:type="numbering" w:customStyle="1" w:styleId="mystyle">
    <w:name w:val="my style"/>
    <w:rsid w:val="004737A3"/>
    <w:pPr>
      <w:numPr>
        <w:numId w:val="8"/>
      </w:numPr>
    </w:pPr>
  </w:style>
  <w:style w:type="paragraph" w:styleId="BodyText">
    <w:name w:val="Body Text"/>
    <w:basedOn w:val="Normal"/>
    <w:link w:val="BodyTextChar"/>
    <w:rsid w:val="004737A3"/>
    <w:pPr>
      <w:suppressAutoHyphens/>
      <w:jc w:val="both"/>
    </w:pPr>
    <w:rPr>
      <w:szCs w:val="20"/>
    </w:rPr>
  </w:style>
  <w:style w:type="character" w:customStyle="1" w:styleId="BodyTextChar">
    <w:name w:val="Body Text Char"/>
    <w:link w:val="BodyText"/>
    <w:rsid w:val="004737A3"/>
    <w:rPr>
      <w:sz w:val="24"/>
    </w:rPr>
  </w:style>
  <w:style w:type="paragraph" w:styleId="BodyText2">
    <w:name w:val="Body Text 2"/>
    <w:basedOn w:val="Normal"/>
    <w:link w:val="BodyText2Char"/>
    <w:rsid w:val="004737A3"/>
    <w:rPr>
      <w:sz w:val="16"/>
    </w:rPr>
  </w:style>
  <w:style w:type="character" w:customStyle="1" w:styleId="BodyText2Char">
    <w:name w:val="Body Text 2 Char"/>
    <w:link w:val="BodyText2"/>
    <w:rsid w:val="004737A3"/>
    <w:rPr>
      <w:sz w:val="16"/>
      <w:szCs w:val="24"/>
    </w:rPr>
  </w:style>
  <w:style w:type="paragraph" w:styleId="Caption">
    <w:name w:val="caption"/>
    <w:basedOn w:val="Normal"/>
    <w:next w:val="Normal"/>
    <w:qFormat/>
    <w:rsid w:val="004737A3"/>
    <w:pPr>
      <w:jc w:val="center"/>
    </w:pPr>
    <w:rPr>
      <w:b/>
      <w:sz w:val="20"/>
      <w:szCs w:val="20"/>
    </w:rPr>
  </w:style>
  <w:style w:type="paragraph" w:styleId="BodyText3">
    <w:name w:val="Body Text 3"/>
    <w:basedOn w:val="Normal"/>
    <w:link w:val="BodyText3Char"/>
    <w:rsid w:val="004737A3"/>
    <w:rPr>
      <w:b/>
      <w:bCs/>
      <w:sz w:val="16"/>
    </w:rPr>
  </w:style>
  <w:style w:type="character" w:customStyle="1" w:styleId="BodyText3Char">
    <w:name w:val="Body Text 3 Char"/>
    <w:link w:val="BodyText3"/>
    <w:rsid w:val="004737A3"/>
    <w:rPr>
      <w:b/>
      <w:bCs/>
      <w:sz w:val="16"/>
      <w:szCs w:val="24"/>
    </w:rPr>
  </w:style>
  <w:style w:type="paragraph" w:styleId="BodyTextIndent">
    <w:name w:val="Body Text Indent"/>
    <w:basedOn w:val="Normal"/>
    <w:link w:val="BodyTextIndentChar"/>
    <w:rsid w:val="004737A3"/>
    <w:pPr>
      <w:ind w:left="360"/>
      <w:jc w:val="both"/>
    </w:pPr>
    <w:rPr>
      <w:sz w:val="16"/>
    </w:rPr>
  </w:style>
  <w:style w:type="character" w:customStyle="1" w:styleId="BodyTextIndentChar">
    <w:name w:val="Body Text Indent Char"/>
    <w:link w:val="BodyTextIndent"/>
    <w:rsid w:val="004737A3"/>
    <w:rPr>
      <w:sz w:val="16"/>
      <w:szCs w:val="24"/>
    </w:rPr>
  </w:style>
  <w:style w:type="paragraph" w:styleId="BodyTextIndent2">
    <w:name w:val="Body Text Indent 2"/>
    <w:basedOn w:val="Normal"/>
    <w:link w:val="BodyTextIndent2Char"/>
    <w:rsid w:val="004737A3"/>
    <w:pPr>
      <w:ind w:left="720"/>
      <w:jc w:val="both"/>
    </w:pPr>
    <w:rPr>
      <w:sz w:val="16"/>
    </w:rPr>
  </w:style>
  <w:style w:type="character" w:customStyle="1" w:styleId="BodyTextIndent2Char">
    <w:name w:val="Body Text Indent 2 Char"/>
    <w:link w:val="BodyTextIndent2"/>
    <w:rsid w:val="004737A3"/>
    <w:rPr>
      <w:sz w:val="16"/>
      <w:szCs w:val="24"/>
    </w:rPr>
  </w:style>
  <w:style w:type="paragraph" w:styleId="BodyTextIndent3">
    <w:name w:val="Body Text Indent 3"/>
    <w:basedOn w:val="Normal"/>
    <w:link w:val="BodyTextIndent3Char"/>
    <w:rsid w:val="004737A3"/>
    <w:pPr>
      <w:ind w:left="1800"/>
    </w:pPr>
    <w:rPr>
      <w:b/>
      <w:bCs/>
      <w:sz w:val="16"/>
    </w:rPr>
  </w:style>
  <w:style w:type="character" w:customStyle="1" w:styleId="BodyTextIndent3Char">
    <w:name w:val="Body Text Indent 3 Char"/>
    <w:link w:val="BodyTextIndent3"/>
    <w:rsid w:val="004737A3"/>
    <w:rPr>
      <w:b/>
      <w:bCs/>
      <w:sz w:val="16"/>
      <w:szCs w:val="24"/>
    </w:rPr>
  </w:style>
  <w:style w:type="paragraph" w:customStyle="1" w:styleId="SubText">
    <w:name w:val="Sub Text"/>
    <w:basedOn w:val="Normal"/>
    <w:rsid w:val="004737A3"/>
    <w:pPr>
      <w:tabs>
        <w:tab w:val="left" w:pos="360"/>
        <w:tab w:val="left" w:pos="432"/>
        <w:tab w:val="left" w:pos="1296"/>
      </w:tabs>
      <w:jc w:val="both"/>
    </w:pPr>
    <w:rPr>
      <w:rFonts w:ascii="Arial" w:hAnsi="Arial" w:cs="Arial"/>
      <w:sz w:val="18"/>
      <w:szCs w:val="18"/>
    </w:rPr>
  </w:style>
  <w:style w:type="character" w:styleId="FollowedHyperlink">
    <w:name w:val="FollowedHyperlink"/>
    <w:rsid w:val="004737A3"/>
    <w:rPr>
      <w:color w:val="800080"/>
      <w:u w:val="single"/>
    </w:rPr>
  </w:style>
  <w:style w:type="paragraph" w:customStyle="1" w:styleId="Numbering">
    <w:name w:val="Numbering"/>
    <w:basedOn w:val="Normal"/>
    <w:rsid w:val="004737A3"/>
    <w:pPr>
      <w:numPr>
        <w:numId w:val="26"/>
      </w:numPr>
      <w:tabs>
        <w:tab w:val="left" w:pos="360"/>
      </w:tabs>
      <w:spacing w:before="80" w:after="80"/>
    </w:pPr>
    <w:rPr>
      <w:rFonts w:ascii="Arial Bold" w:hAnsi="Arial Bold" w:cs="Arial"/>
      <w:b/>
      <w:sz w:val="18"/>
      <w:szCs w:val="18"/>
    </w:rPr>
  </w:style>
  <w:style w:type="paragraph" w:customStyle="1" w:styleId="StyleSubTextBoldHanging075Before5ptAfter4pt">
    <w:name w:val="Style Sub Text + Bold Hanging:  0.75&quot; Before:  5 pt After:  4 pt"/>
    <w:basedOn w:val="SubText"/>
    <w:autoRedefine/>
    <w:rsid w:val="004737A3"/>
    <w:pPr>
      <w:tabs>
        <w:tab w:val="left" w:pos="288"/>
      </w:tabs>
      <w:spacing w:before="100" w:after="80"/>
      <w:ind w:left="1512" w:hanging="1332"/>
    </w:pPr>
    <w:rPr>
      <w:rFonts w:cs="Times New Roman"/>
      <w:b/>
      <w:bCs/>
      <w:szCs w:val="20"/>
    </w:rPr>
  </w:style>
  <w:style w:type="paragraph" w:customStyle="1" w:styleId="StyleNumberingNotBold">
    <w:name w:val="Style Numbering + Not Bold"/>
    <w:basedOn w:val="Numbering"/>
    <w:autoRedefine/>
    <w:rsid w:val="004737A3"/>
  </w:style>
  <w:style w:type="paragraph" w:customStyle="1" w:styleId="Text">
    <w:name w:val="Text"/>
    <w:basedOn w:val="Normal"/>
    <w:rsid w:val="004737A3"/>
    <w:pPr>
      <w:tabs>
        <w:tab w:val="left" w:pos="360"/>
        <w:tab w:val="left" w:pos="864"/>
        <w:tab w:val="left" w:pos="1296"/>
        <w:tab w:val="left" w:pos="1469"/>
      </w:tabs>
      <w:spacing w:before="50" w:afterLines="30"/>
      <w:ind w:left="360"/>
      <w:jc w:val="both"/>
    </w:pPr>
    <w:rPr>
      <w:rFonts w:ascii="Arial" w:hAnsi="Arial" w:cs="Arial"/>
      <w:sz w:val="18"/>
      <w:szCs w:val="18"/>
    </w:rPr>
  </w:style>
  <w:style w:type="paragraph" w:customStyle="1" w:styleId="ParaText">
    <w:name w:val="Para Text"/>
    <w:basedOn w:val="Normal"/>
    <w:link w:val="ParaTextChar"/>
    <w:rsid w:val="004737A3"/>
    <w:pPr>
      <w:numPr>
        <w:ilvl w:val="1"/>
        <w:numId w:val="26"/>
      </w:numPr>
      <w:tabs>
        <w:tab w:val="clear" w:pos="720"/>
        <w:tab w:val="num" w:pos="540"/>
      </w:tabs>
      <w:spacing w:before="110" w:after="110"/>
      <w:ind w:left="547" w:hanging="360"/>
      <w:jc w:val="both"/>
    </w:pPr>
    <w:rPr>
      <w:rFonts w:ascii="Arial" w:hAnsi="Arial"/>
      <w:sz w:val="18"/>
      <w:szCs w:val="20"/>
    </w:rPr>
  </w:style>
  <w:style w:type="character" w:customStyle="1" w:styleId="ParaTextChar">
    <w:name w:val="Para Text Char"/>
    <w:link w:val="ParaText"/>
    <w:rsid w:val="004737A3"/>
    <w:rPr>
      <w:rFonts w:ascii="Arial" w:hAnsi="Arial"/>
      <w:sz w:val="18"/>
    </w:rPr>
  </w:style>
  <w:style w:type="paragraph" w:customStyle="1" w:styleId="StyleNumberingNotBoldLeft013Firstline0">
    <w:name w:val="Style Numbering + Not Bold Left:  0.13&quot; First line:  0&quot;"/>
    <w:basedOn w:val="Numbering"/>
    <w:rsid w:val="004737A3"/>
    <w:pPr>
      <w:ind w:left="180" w:firstLine="0"/>
    </w:pPr>
    <w:rPr>
      <w:rFonts w:cs="Times New Roman"/>
      <w:b w:val="0"/>
      <w:szCs w:val="20"/>
    </w:rPr>
  </w:style>
  <w:style w:type="paragraph" w:customStyle="1" w:styleId="ParaText1">
    <w:name w:val="Para Text 1"/>
    <w:basedOn w:val="Text"/>
    <w:rsid w:val="004737A3"/>
    <w:pPr>
      <w:spacing w:after="72"/>
      <w:ind w:left="180"/>
    </w:pPr>
    <w:rPr>
      <w:rFonts w:cs="Times New Roman"/>
      <w:szCs w:val="20"/>
    </w:rPr>
  </w:style>
  <w:style w:type="paragraph" w:customStyle="1" w:styleId="BasicParagraph">
    <w:name w:val="[Basic Paragraph]"/>
    <w:basedOn w:val="Normal"/>
    <w:rsid w:val="004737A3"/>
    <w:pPr>
      <w:autoSpaceDE w:val="0"/>
      <w:autoSpaceDN w:val="0"/>
      <w:adjustRightInd w:val="0"/>
      <w:spacing w:line="288" w:lineRule="auto"/>
      <w:textAlignment w:val="center"/>
    </w:pPr>
    <w:rPr>
      <w:rFonts w:ascii="Times" w:hAnsi="Times" w:cs="Times"/>
      <w:color w:val="000000"/>
    </w:rPr>
  </w:style>
  <w:style w:type="paragraph" w:styleId="ListParagraph">
    <w:name w:val="List Paragraph"/>
    <w:basedOn w:val="Normal"/>
    <w:uiPriority w:val="34"/>
    <w:qFormat/>
    <w:rsid w:val="004737A3"/>
    <w:pPr>
      <w:ind w:left="720"/>
      <w:contextualSpacing/>
    </w:pPr>
    <w:rPr>
      <w:rFonts w:ascii="Arial" w:hAnsi="Arial" w:cs="Arial"/>
    </w:rPr>
  </w:style>
  <w:style w:type="paragraph" w:styleId="BodyTextFirstIndent2">
    <w:name w:val="Body Text First Indent 2"/>
    <w:basedOn w:val="BodyTextIndent"/>
    <w:link w:val="BodyTextFirstIndent2Char"/>
    <w:rsid w:val="004737A3"/>
    <w:pPr>
      <w:ind w:firstLine="360"/>
      <w:jc w:val="left"/>
    </w:pPr>
    <w:rPr>
      <w:rFonts w:ascii="Arial" w:hAnsi="Arial"/>
      <w:sz w:val="24"/>
    </w:rPr>
  </w:style>
  <w:style w:type="character" w:customStyle="1" w:styleId="BodyTextFirstIndent2Char">
    <w:name w:val="Body Text First Indent 2 Char"/>
    <w:link w:val="BodyTextFirstIndent2"/>
    <w:rsid w:val="004737A3"/>
    <w:rPr>
      <w:rFonts w:ascii="Arial" w:hAnsi="Arial"/>
      <w:sz w:val="24"/>
      <w:szCs w:val="24"/>
    </w:rPr>
  </w:style>
  <w:style w:type="paragraph" w:styleId="NormalWeb">
    <w:name w:val="Normal (Web)"/>
    <w:basedOn w:val="Normal"/>
    <w:uiPriority w:val="99"/>
    <w:unhideWhenUsed/>
    <w:rsid w:val="004737A3"/>
    <w:pPr>
      <w:spacing w:before="100" w:beforeAutospacing="1" w:after="100" w:afterAutospacing="1"/>
    </w:pPr>
    <w:rPr>
      <w:rFonts w:ascii="Times" w:eastAsia="MS Mincho" w:hAnsi="Times"/>
      <w:sz w:val="20"/>
      <w:szCs w:val="20"/>
    </w:rPr>
  </w:style>
  <w:style w:type="paragraph" w:styleId="List2">
    <w:name w:val="List 2"/>
    <w:basedOn w:val="Normal"/>
    <w:rsid w:val="004737A3"/>
    <w:pPr>
      <w:ind w:left="720" w:hanging="360"/>
      <w:contextualSpacing/>
    </w:pPr>
    <w:rPr>
      <w:rFonts w:ascii="Arial" w:hAnsi="Arial"/>
    </w:rPr>
  </w:style>
  <w:style w:type="paragraph" w:styleId="BodyTextFirstIndent">
    <w:name w:val="Body Text First Indent"/>
    <w:basedOn w:val="BodyText"/>
    <w:link w:val="BodyTextFirstIndentChar"/>
    <w:rsid w:val="004737A3"/>
    <w:pPr>
      <w:suppressAutoHyphens w:val="0"/>
      <w:ind w:firstLine="360"/>
      <w:jc w:val="left"/>
    </w:pPr>
    <w:rPr>
      <w:rFonts w:ascii="Arial" w:hAnsi="Arial"/>
      <w:szCs w:val="24"/>
    </w:rPr>
  </w:style>
  <w:style w:type="character" w:customStyle="1" w:styleId="BodyTextFirstIndentChar">
    <w:name w:val="Body Text First Indent Char"/>
    <w:link w:val="BodyTextFirstIndent"/>
    <w:rsid w:val="004737A3"/>
    <w:rPr>
      <w:rFonts w:ascii="Arial" w:hAnsi="Arial"/>
      <w:sz w:val="24"/>
      <w:szCs w:val="24"/>
    </w:rPr>
  </w:style>
  <w:style w:type="paragraph" w:styleId="NoSpacing">
    <w:name w:val="No Spacing"/>
    <w:uiPriority w:val="1"/>
    <w:qFormat/>
    <w:rsid w:val="00236945"/>
    <w:rPr>
      <w:rFonts w:eastAsia="Calibri"/>
      <w:sz w:val="22"/>
      <w:szCs w:val="22"/>
      <w:lang w:eastAsia="ja-JP"/>
    </w:rPr>
  </w:style>
  <w:style w:type="paragraph" w:styleId="Quote">
    <w:name w:val="Quote"/>
    <w:aliases w:val="Table Caption"/>
    <w:basedOn w:val="Caption"/>
    <w:next w:val="NoSpacing"/>
    <w:link w:val="QuoteChar"/>
    <w:uiPriority w:val="29"/>
    <w:qFormat/>
    <w:rsid w:val="00236945"/>
    <w:pPr>
      <w:spacing w:before="240" w:after="120"/>
      <w:contextualSpacing/>
      <w:jc w:val="both"/>
    </w:pPr>
    <w:rPr>
      <w:rFonts w:eastAsia="Calibri"/>
      <w:b w:val="0"/>
      <w:bCs/>
      <w:iCs/>
      <w:color w:val="000000"/>
      <w:sz w:val="24"/>
      <w:szCs w:val="18"/>
      <w:lang w:eastAsia="ja-JP"/>
    </w:rPr>
  </w:style>
  <w:style w:type="character" w:customStyle="1" w:styleId="QuoteChar">
    <w:name w:val="Quote Char"/>
    <w:aliases w:val="Table Caption Char"/>
    <w:link w:val="Quote"/>
    <w:uiPriority w:val="29"/>
    <w:rsid w:val="00236945"/>
    <w:rPr>
      <w:rFonts w:eastAsia="Calibri" w:cs="Times New Roman"/>
      <w:bCs/>
      <w:iCs/>
      <w:color w:val="000000"/>
      <w:sz w:val="24"/>
      <w:szCs w:val="18"/>
      <w:lang w:eastAsia="ja-JP"/>
    </w:rPr>
  </w:style>
  <w:style w:type="table" w:styleId="LightShading">
    <w:name w:val="Light Shading"/>
    <w:basedOn w:val="TableNormal"/>
    <w:uiPriority w:val="60"/>
    <w:rsid w:val="00236945"/>
    <w:rPr>
      <w:rFonts w:ascii="Calibri" w:eastAsia="MS Mincho" w:hAnsi="Calibri"/>
      <w:color w:val="000000"/>
      <w:sz w:val="24"/>
      <w:szCs w:val="24"/>
      <w:lang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3">
    <w:name w:val="List 3"/>
    <w:basedOn w:val="Normal"/>
    <w:rsid w:val="003156D9"/>
    <w:pPr>
      <w:ind w:left="1080" w:hanging="36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750595">
      <w:marLeft w:val="0"/>
      <w:marRight w:val="0"/>
      <w:marTop w:val="0"/>
      <w:marBottom w:val="0"/>
      <w:divBdr>
        <w:top w:val="none" w:sz="0" w:space="0" w:color="auto"/>
        <w:left w:val="none" w:sz="0" w:space="0" w:color="auto"/>
        <w:bottom w:val="none" w:sz="0" w:space="0" w:color="auto"/>
        <w:right w:val="none" w:sz="0" w:space="0" w:color="auto"/>
      </w:divBdr>
    </w:div>
    <w:div w:id="1012563595">
      <w:bodyDiv w:val="1"/>
      <w:marLeft w:val="0"/>
      <w:marRight w:val="0"/>
      <w:marTop w:val="0"/>
      <w:marBottom w:val="0"/>
      <w:divBdr>
        <w:top w:val="none" w:sz="0" w:space="0" w:color="auto"/>
        <w:left w:val="none" w:sz="0" w:space="0" w:color="auto"/>
        <w:bottom w:val="none" w:sz="0" w:space="0" w:color="auto"/>
        <w:right w:val="none" w:sz="0" w:space="0" w:color="auto"/>
      </w:divBdr>
    </w:div>
    <w:div w:id="1238436135">
      <w:bodyDiv w:val="1"/>
      <w:marLeft w:val="0"/>
      <w:marRight w:val="0"/>
      <w:marTop w:val="0"/>
      <w:marBottom w:val="0"/>
      <w:divBdr>
        <w:top w:val="none" w:sz="0" w:space="0" w:color="auto"/>
        <w:left w:val="none" w:sz="0" w:space="0" w:color="auto"/>
        <w:bottom w:val="none" w:sz="0" w:space="0" w:color="auto"/>
        <w:right w:val="none" w:sz="0" w:space="0" w:color="auto"/>
      </w:divBdr>
    </w:div>
    <w:div w:id="1576012479">
      <w:bodyDiv w:val="1"/>
      <w:marLeft w:val="0"/>
      <w:marRight w:val="0"/>
      <w:marTop w:val="0"/>
      <w:marBottom w:val="0"/>
      <w:divBdr>
        <w:top w:val="none" w:sz="0" w:space="0" w:color="auto"/>
        <w:left w:val="none" w:sz="0" w:space="0" w:color="auto"/>
        <w:bottom w:val="none" w:sz="0" w:space="0" w:color="auto"/>
        <w:right w:val="none" w:sz="0" w:space="0" w:color="auto"/>
      </w:divBdr>
    </w:div>
    <w:div w:id="170393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apmoes.org" TargetMode="External"/><Relationship Id="rId1" Type="http://schemas.openxmlformats.org/officeDocument/2006/relationships/hyperlink" Target="http://www.iapmoe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EFCB36606F7439CBECD265047549B" ma:contentTypeVersion="16" ma:contentTypeDescription="Create a new document." ma:contentTypeScope="" ma:versionID="10d009a3fbdd1d9200c254f60b85fc8b">
  <xsd:schema xmlns:xsd="http://www.w3.org/2001/XMLSchema" xmlns:xs="http://www.w3.org/2001/XMLSchema" xmlns:p="http://schemas.microsoft.com/office/2006/metadata/properties" xmlns:ns2="e3396954-5fde-4f23-991c-5f69788aff32" xmlns:ns3="2d9db786-fff0-4715-94e6-9832d3983cdf" targetNamespace="http://schemas.microsoft.com/office/2006/metadata/properties" ma:root="true" ma:fieldsID="d88db8d4f45f940a6acd26da0303f56a" ns2:_="" ns3:_="">
    <xsd:import namespace="e3396954-5fde-4f23-991c-5f69788aff32"/>
    <xsd:import namespace="2d9db786-fff0-4715-94e6-9832d3983c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96954-5fde-4f23-991c-5f69788af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ef92bf-8c14-450a-9836-acd938116e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db786-fff0-4715-94e6-9832d3983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86d908-3761-4f8b-a267-b45b931cda7a}" ma:internalName="TaxCatchAll" ma:showField="CatchAllData" ma:web="2d9db786-fff0-4715-94e6-9832d3983c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396954-5fde-4f23-991c-5f69788aff32">
      <Terms xmlns="http://schemas.microsoft.com/office/infopath/2007/PartnerControls"/>
    </lcf76f155ced4ddcb4097134ff3c332f>
    <TaxCatchAll xmlns="2d9db786-fff0-4715-94e6-9832d3983cdf" xsi:nil="true"/>
  </documentManagement>
</p:properties>
</file>

<file path=customXml/itemProps1.xml><?xml version="1.0" encoding="utf-8"?>
<ds:datastoreItem xmlns:ds="http://schemas.openxmlformats.org/officeDocument/2006/customXml" ds:itemID="{D46D8162-245E-412F-BA38-7F7B896A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96954-5fde-4f23-991c-5f69788aff32"/>
    <ds:schemaRef ds:uri="2d9db786-fff0-4715-94e6-9832d3983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6A862-6412-4135-9A24-BD07A268A8E5}">
  <ds:schemaRefs>
    <ds:schemaRef ds:uri="http://schemas.microsoft.com/sharepoint/v3/contenttype/forms"/>
  </ds:schemaRefs>
</ds:datastoreItem>
</file>

<file path=customXml/itemProps3.xml><?xml version="1.0" encoding="utf-8"?>
<ds:datastoreItem xmlns:ds="http://schemas.openxmlformats.org/officeDocument/2006/customXml" ds:itemID="{1ABBB64F-627B-4BDA-B52C-06B4325354A0}">
  <ds:schemaRefs>
    <ds:schemaRef ds:uri="http://schemas.openxmlformats.org/officeDocument/2006/bibliography"/>
  </ds:schemaRefs>
</ds:datastoreItem>
</file>

<file path=customXml/itemProps4.xml><?xml version="1.0" encoding="utf-8"?>
<ds:datastoreItem xmlns:ds="http://schemas.openxmlformats.org/officeDocument/2006/customXml" ds:itemID="{0FA63FD8-E066-4907-A619-6B6EC634FB45}">
  <ds:schemaRefs>
    <ds:schemaRef ds:uri="http://schemas.microsoft.com/office/2006/metadata/properties"/>
    <ds:schemaRef ds:uri="http://schemas.microsoft.com/office/infopath/2007/PartnerControls"/>
    <ds:schemaRef ds:uri="e3396954-5fde-4f23-991c-5f69788aff32"/>
    <ds:schemaRef ds:uri="2d9db786-fff0-4715-94e6-9832d3983cd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4592</Words>
  <Characters>26179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EC 015</vt:lpstr>
    </vt:vector>
  </TitlesOfParts>
  <Company>ASC Profiles, Inc.</Company>
  <LinksUpToDate>false</LinksUpToDate>
  <CharactersWithSpaces>30710</CharactersWithSpaces>
  <SharedDoc>false</SharedDoc>
  <HLinks>
    <vt:vector size="6" baseType="variant">
      <vt:variant>
        <vt:i4>2490469</vt:i4>
      </vt:variant>
      <vt:variant>
        <vt:i4>0</vt:i4>
      </vt:variant>
      <vt:variant>
        <vt:i4>0</vt:i4>
      </vt:variant>
      <vt:variant>
        <vt:i4>5</vt:i4>
      </vt:variant>
      <vt:variant>
        <vt:lpwstr>http://www.iapmoes.org/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 015</dc:title>
  <dc:subject/>
  <dc:creator>Employee</dc:creator>
  <cp:keywords/>
  <dc:description/>
  <cp:lastModifiedBy>Joshua Barcimo</cp:lastModifiedBy>
  <cp:revision>3</cp:revision>
  <cp:lastPrinted>2019-01-08T22:43:00Z</cp:lastPrinted>
  <dcterms:created xsi:type="dcterms:W3CDTF">2026-07-29T17:41:00Z</dcterms:created>
  <dcterms:modified xsi:type="dcterms:W3CDTF">2026-07-29T20:10:00Z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28a281ea-3442-4b35-820e-34f37c4600bd</vt:lpwstr>
  </property>
  <property fmtid="{D5CDD505-2E9C-101B-9397-08002B2CF9AE}" pid="3" name="ContentTypeId">
    <vt:lpwstr>0x010100367EFCB36606F7439CBECD265047549B</vt:lpwstr>
  </property>
  <property fmtid="{D5CDD505-2E9C-101B-9397-08002B2CF9AE}" pid="4" name="MediaServiceImageTags">
    <vt:lpwstr/>
  </property>
</Properties>
</file>